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ABD" w:rsidRPr="00F02BCA" w:rsidRDefault="00F20ABD" w:rsidP="00336033">
      <w:pPr>
        <w:pStyle w:val="Znak"/>
        <w:rPr>
          <w:noProof w:val="0"/>
          <w:rtl/>
          <w:lang w:val="pl-PL"/>
        </w:rPr>
      </w:pPr>
    </w:p>
    <w:p w:rsidR="00F20ABD" w:rsidRPr="00F02BCA" w:rsidRDefault="00F20ABD" w:rsidP="00336033">
      <w:pPr>
        <w:pStyle w:val="Znak"/>
        <w:rPr>
          <w:noProof w:val="0"/>
          <w:rtl/>
          <w:lang w:val="pl-PL"/>
        </w:rPr>
      </w:pPr>
    </w:p>
    <w:p w:rsidR="00F20ABD" w:rsidRPr="00F02BCA" w:rsidRDefault="00F20ABD" w:rsidP="00336033">
      <w:pPr>
        <w:pStyle w:val="Znak"/>
        <w:rPr>
          <w:noProof w:val="0"/>
          <w:rtl/>
          <w:lang w:val="pl-PL"/>
        </w:rPr>
      </w:pPr>
    </w:p>
    <w:p w:rsidR="00F20ABD" w:rsidRPr="00F02BCA" w:rsidRDefault="00F20ABD" w:rsidP="00336033">
      <w:pPr>
        <w:pStyle w:val="Znak"/>
        <w:rPr>
          <w:lang w:val="pl-PL"/>
        </w:rPr>
      </w:pPr>
    </w:p>
    <w:p w:rsidR="00F20ABD" w:rsidRPr="00F02BCA" w:rsidRDefault="00F20ABD" w:rsidP="00F120EB">
      <w:pPr>
        <w:pStyle w:val="BodyText"/>
        <w:rPr>
          <w:lang w:val="pl-PL"/>
        </w:rPr>
      </w:pPr>
    </w:p>
    <w:p w:rsidR="00F20ABD" w:rsidRPr="00F02BCA" w:rsidRDefault="00F20ABD" w:rsidP="00336033">
      <w:pPr>
        <w:pStyle w:val="DocumentName"/>
        <w:rPr>
          <w:lang w:val="pl-PL"/>
        </w:rPr>
      </w:pPr>
      <w:r w:rsidRPr="00F02BCA">
        <w:rPr>
          <w:lang w:val="pl-PL"/>
        </w:rPr>
        <w:t xml:space="preserve"> </w:t>
      </w:r>
    </w:p>
    <w:p w:rsidR="00F20ABD" w:rsidRPr="00F02BCA" w:rsidRDefault="00F20ABD" w:rsidP="00336033">
      <w:pPr>
        <w:pStyle w:val="DocumentName"/>
        <w:rPr>
          <w:lang w:val="pl-PL"/>
        </w:rPr>
      </w:pPr>
    </w:p>
    <w:p w:rsidR="00F20ABD" w:rsidRPr="00F02BCA" w:rsidRDefault="00F20ABD" w:rsidP="00336033">
      <w:pPr>
        <w:pStyle w:val="DocumentName"/>
        <w:rPr>
          <w:lang w:val="pl-PL"/>
        </w:rPr>
      </w:pPr>
    </w:p>
    <w:p w:rsidR="00F20ABD" w:rsidRPr="00F02BCA" w:rsidRDefault="00F20ABD" w:rsidP="00336033">
      <w:pPr>
        <w:pStyle w:val="BodyText3"/>
        <w:jc w:val="center"/>
        <w:rPr>
          <w:rFonts w:ascii="Times New Roman" w:hAnsi="Times New Roman" w:cs="Times New Roman"/>
          <w:sz w:val="52"/>
          <w:szCs w:val="52"/>
          <w:lang w:val="pl-PL" w:eastAsia="es-ES" w:bidi="ar-SA"/>
        </w:rPr>
      </w:pPr>
      <w:r w:rsidRPr="00F02BCA">
        <w:rPr>
          <w:rFonts w:ascii="Times New Roman" w:hAnsi="Times New Roman" w:cs="Times New Roman"/>
          <w:sz w:val="52"/>
          <w:szCs w:val="52"/>
          <w:lang w:val="pl-PL" w:eastAsia="es-ES" w:bidi="ar-SA"/>
        </w:rPr>
        <w:t>Wymagania odbiornika globalnego systemu nawigacji satelitarnej (GNSS)</w:t>
      </w:r>
    </w:p>
    <w:p w:rsidR="00F20ABD" w:rsidRPr="00F02BCA" w:rsidRDefault="00F20ABD" w:rsidP="00336033">
      <w:pPr>
        <w:pStyle w:val="DocumentName"/>
        <w:rPr>
          <w:lang w:val="pl-PL"/>
        </w:rPr>
      </w:pPr>
      <w:r w:rsidRPr="00F02BCA">
        <w:rPr>
          <w:rFonts w:ascii="Times New Roman" w:hAnsi="Times New Roman" w:cs="Times New Roman"/>
          <w:sz w:val="52"/>
          <w:szCs w:val="52"/>
          <w:lang w:val="pl-PL" w:eastAsia="es-ES" w:bidi="ar-SA"/>
        </w:rPr>
        <w:t xml:space="preserve"> Krótka specyfikacja</w:t>
      </w:r>
    </w:p>
    <w:p w:rsidR="00F20ABD" w:rsidRDefault="00F20ABD" w:rsidP="00336033">
      <w:pPr>
        <w:pStyle w:val="DocumentName"/>
        <w:rPr>
          <w:lang w:val="pl-PL"/>
        </w:rPr>
      </w:pPr>
    </w:p>
    <w:p w:rsidR="00F20ABD" w:rsidRPr="00F02BCA" w:rsidRDefault="00F20ABD" w:rsidP="00336033">
      <w:pPr>
        <w:pStyle w:val="DocumentName"/>
        <w:rPr>
          <w:lang w:val="pl-PL"/>
        </w:rPr>
      </w:pPr>
      <w:r w:rsidRPr="00F02BCA">
        <w:rPr>
          <w:lang w:val="pl-PL"/>
        </w:rPr>
        <w:t>WP nr 6</w:t>
      </w:r>
    </w:p>
    <w:p w:rsidR="00F20ABD" w:rsidRPr="00F02BCA" w:rsidRDefault="00F20ABD" w:rsidP="00336033"/>
    <w:p w:rsidR="00F20ABD" w:rsidRPr="00F02BCA" w:rsidRDefault="00F20ABD" w:rsidP="0045118B"/>
    <w:p w:rsidR="00F20ABD" w:rsidRPr="00F02BCA" w:rsidRDefault="00F20ABD" w:rsidP="0045118B"/>
    <w:p w:rsidR="00F20ABD" w:rsidRPr="00F02BCA" w:rsidRDefault="00F20ABD" w:rsidP="00336033"/>
    <w:p w:rsidR="00F20ABD" w:rsidRPr="00F02BCA" w:rsidRDefault="00F20ABD" w:rsidP="00336033"/>
    <w:p w:rsidR="00F20ABD" w:rsidRPr="00F02BCA" w:rsidRDefault="00F20ABD" w:rsidP="00336033"/>
    <w:p w:rsidR="00F20ABD" w:rsidRPr="00F02BCA" w:rsidRDefault="00F20ABD" w:rsidP="00336033">
      <w:pPr>
        <w:pStyle w:val="Znak"/>
        <w:rPr>
          <w:lang w:val="pl-PL"/>
        </w:rPr>
      </w:pPr>
    </w:p>
    <w:p w:rsidR="00F20ABD" w:rsidRPr="00F02BCA" w:rsidRDefault="00F20ABD" w:rsidP="00336033">
      <w:pPr>
        <w:pStyle w:val="Znak"/>
        <w:rPr>
          <w:lang w:val="pl-PL"/>
        </w:rPr>
        <w:sectPr w:rsidR="00F20ABD" w:rsidRPr="00F02BCA">
          <w:headerReference w:type="default" r:id="rId7"/>
          <w:footerReference w:type="even" r:id="rId8"/>
          <w:footerReference w:type="default" r:id="rId9"/>
          <w:pgSz w:w="11906" w:h="16838"/>
          <w:pgMar w:top="1417" w:right="1417" w:bottom="1417" w:left="1417" w:header="708" w:footer="708" w:gutter="0"/>
          <w:cols w:space="708"/>
          <w:docGrid w:linePitch="360"/>
        </w:sectPr>
      </w:pPr>
    </w:p>
    <w:p w:rsidR="00F20ABD" w:rsidRDefault="00F20ABD" w:rsidP="009E5264">
      <w:pPr>
        <w:jc w:val="center"/>
        <w:rPr>
          <w:rFonts w:ascii="Arial" w:hAnsi="Arial" w:cs="Arial"/>
          <w:b/>
          <w:sz w:val="32"/>
          <w:szCs w:val="32"/>
        </w:rPr>
      </w:pPr>
      <w:r w:rsidRPr="00F02BCA">
        <w:rPr>
          <w:rFonts w:ascii="Arial" w:hAnsi="Arial" w:cs="Arial"/>
          <w:b/>
          <w:sz w:val="32"/>
          <w:szCs w:val="32"/>
        </w:rPr>
        <w:t>Spis treści</w:t>
      </w:r>
    </w:p>
    <w:p w:rsidR="00F20ABD" w:rsidRPr="00F02BCA" w:rsidRDefault="00F20ABD" w:rsidP="00885F6E">
      <w:pPr>
        <w:jc w:val="both"/>
        <w:rPr>
          <w:rFonts w:ascii="Arial" w:hAnsi="Arial" w:cs="Arial"/>
          <w:b/>
          <w:sz w:val="32"/>
          <w:szCs w:val="32"/>
        </w:rPr>
      </w:pPr>
    </w:p>
    <w:p w:rsidR="00F20ABD" w:rsidRPr="00545719" w:rsidRDefault="00F20ABD">
      <w:pPr>
        <w:pStyle w:val="TOC1"/>
        <w:tabs>
          <w:tab w:val="right" w:pos="9060"/>
        </w:tabs>
        <w:rPr>
          <w:b w:val="0"/>
          <w:bCs w:val="0"/>
          <w:caps w:val="0"/>
          <w:noProof/>
          <w:sz w:val="22"/>
          <w:szCs w:val="22"/>
          <w:lang w:eastAsia="pl-PL"/>
        </w:rPr>
      </w:pPr>
      <w:r w:rsidRPr="003F464B">
        <w:rPr>
          <w:bCs w:val="0"/>
          <w:caps w:val="0"/>
          <w:sz w:val="32"/>
          <w:szCs w:val="32"/>
        </w:rPr>
        <w:fldChar w:fldCharType="begin"/>
      </w:r>
      <w:r w:rsidRPr="003F464B">
        <w:rPr>
          <w:bCs w:val="0"/>
          <w:caps w:val="0"/>
          <w:sz w:val="32"/>
          <w:szCs w:val="32"/>
        </w:rPr>
        <w:instrText xml:space="preserve"> TOC \o "1-5" \h \z \u </w:instrText>
      </w:r>
      <w:r w:rsidRPr="003F464B">
        <w:rPr>
          <w:bCs w:val="0"/>
          <w:caps w:val="0"/>
          <w:sz w:val="32"/>
          <w:szCs w:val="32"/>
        </w:rPr>
        <w:fldChar w:fldCharType="separate"/>
      </w:r>
      <w:hyperlink w:anchor="_Toc260913428" w:history="1">
        <w:r w:rsidRPr="00545719">
          <w:rPr>
            <w:rStyle w:val="Hyperlink"/>
            <w:rFonts w:cs="Arial"/>
            <w:noProof/>
          </w:rPr>
          <w:t>1. ZAKRES</w:t>
        </w:r>
        <w:r w:rsidRPr="00545719">
          <w:rPr>
            <w:noProof/>
            <w:webHidden/>
          </w:rPr>
          <w:tab/>
        </w:r>
        <w:r w:rsidRPr="00545719">
          <w:rPr>
            <w:noProof/>
            <w:webHidden/>
          </w:rPr>
          <w:fldChar w:fldCharType="begin"/>
        </w:r>
        <w:r w:rsidRPr="00545719">
          <w:rPr>
            <w:noProof/>
            <w:webHidden/>
          </w:rPr>
          <w:instrText xml:space="preserve"> PAGEREF _Toc260913428 \h </w:instrText>
        </w:r>
        <w:r w:rsidRPr="00545719">
          <w:rPr>
            <w:noProof/>
            <w:webHidden/>
          </w:rPr>
        </w:r>
        <w:r w:rsidRPr="00545719">
          <w:rPr>
            <w:noProof/>
            <w:webHidden/>
          </w:rPr>
          <w:fldChar w:fldCharType="separate"/>
        </w:r>
        <w:r>
          <w:rPr>
            <w:noProof/>
            <w:webHidden/>
          </w:rPr>
          <w:t>4</w:t>
        </w:r>
        <w:r w:rsidRPr="00545719">
          <w:rPr>
            <w:noProof/>
            <w:webHidden/>
          </w:rPr>
          <w:fldChar w:fldCharType="end"/>
        </w:r>
      </w:hyperlink>
    </w:p>
    <w:p w:rsidR="00F20ABD" w:rsidRPr="00545719" w:rsidRDefault="00F20ABD">
      <w:pPr>
        <w:pStyle w:val="TOC2"/>
        <w:tabs>
          <w:tab w:val="right" w:pos="9060"/>
        </w:tabs>
        <w:rPr>
          <w:rFonts w:ascii="Arial" w:hAnsi="Arial" w:cs="Arial"/>
          <w:b w:val="0"/>
          <w:bCs w:val="0"/>
          <w:noProof/>
          <w:sz w:val="22"/>
          <w:szCs w:val="22"/>
          <w:lang w:eastAsia="pl-PL"/>
        </w:rPr>
      </w:pPr>
      <w:hyperlink w:anchor="_Toc260913429" w:history="1">
        <w:r w:rsidRPr="00545719">
          <w:rPr>
            <w:rStyle w:val="Hyperlink"/>
            <w:rFonts w:ascii="Arial" w:hAnsi="Arial" w:cs="Arial"/>
            <w:noProof/>
          </w:rPr>
          <w:t>1.1. WSTĘP</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_Toc260913429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4</w:t>
        </w:r>
        <w:r w:rsidRPr="00545719">
          <w:rPr>
            <w:rFonts w:ascii="Arial" w:hAnsi="Arial" w:cs="Arial"/>
            <w:noProof/>
            <w:webHidden/>
          </w:rPr>
          <w:fldChar w:fldCharType="end"/>
        </w:r>
      </w:hyperlink>
    </w:p>
    <w:p w:rsidR="00F20ABD" w:rsidRPr="00545719" w:rsidRDefault="00F20ABD">
      <w:pPr>
        <w:pStyle w:val="TOC2"/>
        <w:tabs>
          <w:tab w:val="right" w:pos="9060"/>
        </w:tabs>
        <w:rPr>
          <w:rFonts w:ascii="Arial" w:hAnsi="Arial" w:cs="Arial"/>
          <w:b w:val="0"/>
          <w:bCs w:val="0"/>
          <w:noProof/>
          <w:sz w:val="22"/>
          <w:szCs w:val="22"/>
          <w:lang w:eastAsia="pl-PL"/>
        </w:rPr>
      </w:pPr>
      <w:hyperlink w:anchor="_Toc260913430" w:history="1">
        <w:r w:rsidRPr="00545719">
          <w:rPr>
            <w:rStyle w:val="Hyperlink"/>
            <w:rFonts w:ascii="Arial" w:hAnsi="Arial" w:cs="Arial"/>
            <w:noProof/>
          </w:rPr>
          <w:t>1.2. Przeznaczenie systemu</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_Toc260913430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4</w:t>
        </w:r>
        <w:r w:rsidRPr="00545719">
          <w:rPr>
            <w:rFonts w:ascii="Arial" w:hAnsi="Arial" w:cs="Arial"/>
            <w:noProof/>
            <w:webHidden/>
          </w:rPr>
          <w:fldChar w:fldCharType="end"/>
        </w:r>
      </w:hyperlink>
    </w:p>
    <w:p w:rsidR="00F20ABD" w:rsidRPr="00545719" w:rsidRDefault="00F20ABD">
      <w:pPr>
        <w:pStyle w:val="TOC1"/>
        <w:tabs>
          <w:tab w:val="right" w:pos="9060"/>
        </w:tabs>
        <w:rPr>
          <w:b w:val="0"/>
          <w:bCs w:val="0"/>
          <w:caps w:val="0"/>
          <w:noProof/>
          <w:sz w:val="22"/>
          <w:szCs w:val="22"/>
          <w:lang w:eastAsia="pl-PL"/>
        </w:rPr>
      </w:pPr>
      <w:hyperlink w:anchor="_Toc260913431" w:history="1">
        <w:r w:rsidRPr="00545719">
          <w:rPr>
            <w:rStyle w:val="Hyperlink"/>
            <w:rFonts w:cs="Arial"/>
            <w:noProof/>
          </w:rPr>
          <w:t>2. OBOWIĄZUJĄCE DOKUMENTY</w:t>
        </w:r>
        <w:r w:rsidRPr="00545719">
          <w:rPr>
            <w:noProof/>
            <w:webHidden/>
          </w:rPr>
          <w:tab/>
        </w:r>
        <w:r w:rsidRPr="00545719">
          <w:rPr>
            <w:noProof/>
            <w:webHidden/>
          </w:rPr>
          <w:fldChar w:fldCharType="begin"/>
        </w:r>
        <w:r w:rsidRPr="00545719">
          <w:rPr>
            <w:noProof/>
            <w:webHidden/>
          </w:rPr>
          <w:instrText xml:space="preserve"> PAGEREF _Toc260913431 \h </w:instrText>
        </w:r>
        <w:r w:rsidRPr="00545719">
          <w:rPr>
            <w:noProof/>
            <w:webHidden/>
          </w:rPr>
        </w:r>
        <w:r w:rsidRPr="00545719">
          <w:rPr>
            <w:noProof/>
            <w:webHidden/>
          </w:rPr>
          <w:fldChar w:fldCharType="separate"/>
        </w:r>
        <w:r>
          <w:rPr>
            <w:noProof/>
            <w:webHidden/>
          </w:rPr>
          <w:t>4</w:t>
        </w:r>
        <w:r w:rsidRPr="00545719">
          <w:rPr>
            <w:noProof/>
            <w:webHidden/>
          </w:rPr>
          <w:fldChar w:fldCharType="end"/>
        </w:r>
      </w:hyperlink>
    </w:p>
    <w:p w:rsidR="00F20ABD" w:rsidRPr="00545719" w:rsidRDefault="00F20ABD">
      <w:pPr>
        <w:pStyle w:val="TOC2"/>
        <w:tabs>
          <w:tab w:val="right" w:pos="9060"/>
        </w:tabs>
        <w:rPr>
          <w:rFonts w:ascii="Arial" w:hAnsi="Arial" w:cs="Arial"/>
          <w:b w:val="0"/>
          <w:bCs w:val="0"/>
          <w:noProof/>
          <w:sz w:val="22"/>
          <w:szCs w:val="22"/>
          <w:lang w:eastAsia="pl-PL"/>
        </w:rPr>
      </w:pPr>
      <w:hyperlink w:anchor="_Toc260913432" w:history="1">
        <w:r w:rsidRPr="00545719">
          <w:rPr>
            <w:rStyle w:val="Hyperlink"/>
            <w:rFonts w:ascii="Arial" w:hAnsi="Arial" w:cs="Arial"/>
            <w:noProof/>
          </w:rPr>
          <w:t>2.1. Specyfikacje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_Toc260913432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4</w:t>
        </w:r>
        <w:r w:rsidRPr="00545719">
          <w:rPr>
            <w:rFonts w:ascii="Arial" w:hAnsi="Arial" w:cs="Arial"/>
            <w:noProof/>
            <w:webHidden/>
          </w:rPr>
          <w:fldChar w:fldCharType="end"/>
        </w:r>
      </w:hyperlink>
    </w:p>
    <w:p w:rsidR="00F20ABD" w:rsidRPr="00545719" w:rsidRDefault="00F20ABD">
      <w:pPr>
        <w:pStyle w:val="TOC1"/>
        <w:tabs>
          <w:tab w:val="right" w:pos="9060"/>
        </w:tabs>
        <w:rPr>
          <w:b w:val="0"/>
          <w:bCs w:val="0"/>
          <w:caps w:val="0"/>
          <w:noProof/>
          <w:sz w:val="22"/>
          <w:szCs w:val="22"/>
          <w:lang w:eastAsia="pl-PL"/>
        </w:rPr>
      </w:pPr>
      <w:hyperlink w:anchor="_Toc260913433" w:history="1">
        <w:r w:rsidRPr="00545719">
          <w:rPr>
            <w:rStyle w:val="Hyperlink"/>
            <w:rFonts w:cs="Arial"/>
            <w:noProof/>
          </w:rPr>
          <w:t>3. WYMAGANIA</w:t>
        </w:r>
        <w:r w:rsidRPr="00545719">
          <w:rPr>
            <w:noProof/>
            <w:webHidden/>
          </w:rPr>
          <w:tab/>
        </w:r>
        <w:r w:rsidRPr="00545719">
          <w:rPr>
            <w:noProof/>
            <w:webHidden/>
          </w:rPr>
          <w:fldChar w:fldCharType="begin"/>
        </w:r>
        <w:r w:rsidRPr="00545719">
          <w:rPr>
            <w:noProof/>
            <w:webHidden/>
          </w:rPr>
          <w:instrText xml:space="preserve"> PAGEREF _Toc260913433 \h </w:instrText>
        </w:r>
        <w:r w:rsidRPr="00545719">
          <w:rPr>
            <w:noProof/>
            <w:webHidden/>
          </w:rPr>
        </w:r>
        <w:r w:rsidRPr="00545719">
          <w:rPr>
            <w:noProof/>
            <w:webHidden/>
          </w:rPr>
          <w:fldChar w:fldCharType="separate"/>
        </w:r>
        <w:r>
          <w:rPr>
            <w:noProof/>
            <w:webHidden/>
          </w:rPr>
          <w:t>5</w:t>
        </w:r>
        <w:r w:rsidRPr="00545719">
          <w:rPr>
            <w:noProof/>
            <w:webHidden/>
          </w:rPr>
          <w:fldChar w:fldCharType="end"/>
        </w:r>
      </w:hyperlink>
    </w:p>
    <w:p w:rsidR="00F20ABD" w:rsidRPr="00545719" w:rsidRDefault="00F20ABD">
      <w:pPr>
        <w:pStyle w:val="TOC2"/>
        <w:tabs>
          <w:tab w:val="right" w:pos="9060"/>
        </w:tabs>
        <w:rPr>
          <w:rFonts w:ascii="Arial" w:hAnsi="Arial" w:cs="Arial"/>
          <w:b w:val="0"/>
          <w:bCs w:val="0"/>
          <w:noProof/>
          <w:sz w:val="22"/>
          <w:szCs w:val="22"/>
          <w:lang w:eastAsia="pl-PL"/>
        </w:rPr>
      </w:pPr>
      <w:hyperlink w:anchor="_Toc260913434" w:history="1">
        <w:r w:rsidRPr="00545719">
          <w:rPr>
            <w:rStyle w:val="Hyperlink"/>
            <w:rFonts w:ascii="Arial" w:hAnsi="Arial" w:cs="Arial"/>
            <w:noProof/>
          </w:rPr>
          <w:t>3.1. Wymagania ogólne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_Toc260913434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5</w:t>
        </w:r>
        <w:r w:rsidRPr="00545719">
          <w:rPr>
            <w:rFonts w:ascii="Arial" w:hAnsi="Arial" w:cs="Arial"/>
            <w:noProof/>
            <w:webHidden/>
          </w:rPr>
          <w:fldChar w:fldCharType="end"/>
        </w:r>
      </w:hyperlink>
    </w:p>
    <w:p w:rsidR="00F20ABD" w:rsidRPr="00545719" w:rsidRDefault="00F20ABD">
      <w:pPr>
        <w:pStyle w:val="TOC2"/>
        <w:tabs>
          <w:tab w:val="right" w:pos="9060"/>
        </w:tabs>
        <w:rPr>
          <w:rFonts w:ascii="Arial" w:hAnsi="Arial" w:cs="Arial"/>
          <w:b w:val="0"/>
          <w:bCs w:val="0"/>
          <w:noProof/>
          <w:sz w:val="22"/>
          <w:szCs w:val="22"/>
          <w:lang w:eastAsia="pl-PL"/>
        </w:rPr>
      </w:pPr>
      <w:hyperlink w:anchor="_Toc260913435" w:history="1">
        <w:r w:rsidRPr="00545719">
          <w:rPr>
            <w:rStyle w:val="Hyperlink"/>
            <w:rFonts w:ascii="Arial" w:hAnsi="Arial" w:cs="Arial"/>
            <w:noProof/>
          </w:rPr>
          <w:t>3.2. Możliwości</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_Toc260913435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5</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36" w:history="1">
        <w:r w:rsidRPr="00545719">
          <w:rPr>
            <w:rStyle w:val="Hyperlink"/>
            <w:rFonts w:ascii="Arial" w:hAnsi="Arial" w:cs="Arial"/>
            <w:noProof/>
          </w:rPr>
          <w:t>3.2.1 Tryby pracy</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_Toc260913436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5</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37" w:history="1">
        <w:r w:rsidRPr="00545719">
          <w:rPr>
            <w:rStyle w:val="Hyperlink"/>
            <w:rFonts w:ascii="Arial" w:hAnsi="Arial" w:cs="Arial"/>
            <w:noProof/>
          </w:rPr>
          <w:t>3.2.2 Parametry systemu</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_Toc260913437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5</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38" w:history="1">
        <w:r w:rsidRPr="00545719">
          <w:rPr>
            <w:rStyle w:val="Hyperlink"/>
            <w:rFonts w:ascii="Arial" w:hAnsi="Arial" w:cs="Arial"/>
            <w:noProof/>
          </w:rPr>
          <w:t>3.2.2.1. Dokładność systemu</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_Toc260913438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5</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39" w:history="1">
        <w:r w:rsidRPr="00545719">
          <w:rPr>
            <w:rStyle w:val="Hyperlink"/>
            <w:rFonts w:ascii="Arial" w:hAnsi="Arial" w:cs="Arial"/>
            <w:noProof/>
          </w:rPr>
          <w:t>3.2.2.2. Zakresy danych wyjściowych</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_Toc260913439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6</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40" w:history="1">
        <w:r w:rsidRPr="00545719">
          <w:rPr>
            <w:rStyle w:val="Hyperlink"/>
            <w:rFonts w:ascii="Arial" w:hAnsi="Arial" w:cs="Arial"/>
            <w:noProof/>
          </w:rPr>
          <w:t>3.2.2.3. Konfiguracje kanałów</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_Toc260913440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6</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41" w:history="1">
        <w:r w:rsidRPr="00545719">
          <w:rPr>
            <w:rStyle w:val="Hyperlink"/>
            <w:rFonts w:ascii="Arial" w:hAnsi="Arial" w:cs="Arial"/>
            <w:noProof/>
          </w:rPr>
          <w:t>3.2.2.4. Częstotliwość odświeżania</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_Toc260913441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6</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42" w:history="1">
        <w:r w:rsidRPr="00545719">
          <w:rPr>
            <w:rStyle w:val="Hyperlink"/>
            <w:rFonts w:ascii="Arial" w:hAnsi="Arial" w:cs="Arial"/>
            <w:noProof/>
          </w:rPr>
          <w:t>3.2.2.5. Czas potrzebny na pierwsze prawidłowe wyliczenie pozycji</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_Toc260913442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6</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43" w:history="1">
        <w:r w:rsidRPr="00545719">
          <w:rPr>
            <w:rStyle w:val="Hyperlink"/>
            <w:rFonts w:ascii="Arial" w:hAnsi="Arial" w:cs="Arial"/>
            <w:noProof/>
          </w:rPr>
          <w:t>3.2.2.6. Reakwizycja sygnału</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_Toc260913443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6</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44" w:history="1">
        <w:r w:rsidRPr="00545719">
          <w:rPr>
            <w:rStyle w:val="Hyperlink"/>
            <w:rFonts w:ascii="Arial" w:hAnsi="Arial" w:cs="Arial"/>
            <w:noProof/>
          </w:rPr>
          <w:t>3.2.2.7. Czas uzyskania wąskiej ścieżki (TTNL) w pomiarach RTK</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_Toc260913444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7</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45" w:history="1">
        <w:r w:rsidRPr="00545719">
          <w:rPr>
            <w:rStyle w:val="Hyperlink"/>
            <w:rFonts w:ascii="Arial" w:hAnsi="Arial" w:cs="Arial"/>
            <w:noProof/>
          </w:rPr>
          <w:t>3.2.2.8. Korekcja RTK</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_Toc260913445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7</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46" w:history="1">
        <w:r w:rsidRPr="00545719">
          <w:rPr>
            <w:rStyle w:val="Hyperlink"/>
            <w:rFonts w:ascii="Arial" w:hAnsi="Arial" w:cs="Arial"/>
            <w:noProof/>
          </w:rPr>
          <w:t>3.2.2.9. Parametry anteny</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_Toc260913446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7</w:t>
        </w:r>
        <w:r w:rsidRPr="00545719">
          <w:rPr>
            <w:rFonts w:ascii="Arial" w:hAnsi="Arial" w:cs="Arial"/>
            <w:noProof/>
            <w:webHidden/>
          </w:rPr>
          <w:fldChar w:fldCharType="end"/>
        </w:r>
      </w:hyperlink>
    </w:p>
    <w:p w:rsidR="00F20ABD" w:rsidRPr="00545719" w:rsidRDefault="00F20ABD">
      <w:pPr>
        <w:pStyle w:val="TOC2"/>
        <w:tabs>
          <w:tab w:val="right" w:pos="9060"/>
        </w:tabs>
        <w:rPr>
          <w:rFonts w:ascii="Arial" w:hAnsi="Arial" w:cs="Arial"/>
          <w:b w:val="0"/>
          <w:bCs w:val="0"/>
          <w:noProof/>
          <w:sz w:val="22"/>
          <w:szCs w:val="22"/>
          <w:lang w:eastAsia="pl-PL"/>
        </w:rPr>
      </w:pPr>
      <w:hyperlink w:anchor="_Toc260913447" w:history="1">
        <w:r w:rsidRPr="00545719">
          <w:rPr>
            <w:rStyle w:val="Hyperlink"/>
            <w:rFonts w:ascii="Arial" w:hAnsi="Arial" w:cs="Arial"/>
            <w:noProof/>
          </w:rPr>
          <w:t>3.3. Zewnętrzne interfejsy systemu</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_Toc260913447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8</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48" w:history="1">
        <w:r w:rsidRPr="00545719">
          <w:rPr>
            <w:rStyle w:val="Hyperlink"/>
            <w:rFonts w:ascii="Arial" w:hAnsi="Arial" w:cs="Arial"/>
            <w:noProof/>
          </w:rPr>
          <w:t>3.3.1 Schemat interfejsu</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_Toc260913448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8</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49" w:history="1">
        <w:r w:rsidRPr="00545719">
          <w:rPr>
            <w:rStyle w:val="Hyperlink"/>
            <w:rFonts w:ascii="Arial" w:hAnsi="Arial" w:cs="Arial"/>
            <w:noProof/>
          </w:rPr>
          <w:t>3.3.2 Opis interfejsu</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_Toc260913449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8</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50" w:history="1">
        <w:r w:rsidRPr="00545719">
          <w:rPr>
            <w:rStyle w:val="Hyperlink"/>
            <w:rFonts w:ascii="Arial" w:hAnsi="Arial" w:cs="Arial"/>
            <w:noProof/>
          </w:rPr>
          <w:t>3.3.2.1. Zasilanie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_Toc260913450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8</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51" w:history="1">
        <w:r w:rsidRPr="00545719">
          <w:rPr>
            <w:rStyle w:val="Hyperlink"/>
            <w:rFonts w:ascii="Arial" w:hAnsi="Arial" w:cs="Arial"/>
            <w:noProof/>
          </w:rPr>
          <w:t>3.3.2.2. Szyna Ethernet</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_Toc260913451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52" w:history="1">
        <w:r w:rsidRPr="00545719">
          <w:rPr>
            <w:rStyle w:val="Hyperlink"/>
            <w:rFonts w:ascii="Arial" w:hAnsi="Arial" w:cs="Arial"/>
            <w:noProof/>
          </w:rPr>
          <w:t>3.3.2.3. Szyna RS-232</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_Toc260913452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2"/>
        <w:tabs>
          <w:tab w:val="right" w:pos="9060"/>
        </w:tabs>
        <w:rPr>
          <w:rFonts w:ascii="Arial" w:hAnsi="Arial" w:cs="Arial"/>
          <w:b w:val="0"/>
          <w:bCs w:val="0"/>
          <w:noProof/>
          <w:sz w:val="22"/>
          <w:szCs w:val="22"/>
          <w:lang w:eastAsia="pl-PL"/>
        </w:rPr>
      </w:pPr>
      <w:hyperlink w:anchor="_Toc260913453" w:history="1">
        <w:r w:rsidRPr="00545719">
          <w:rPr>
            <w:rStyle w:val="Hyperlink"/>
            <w:rFonts w:ascii="Arial" w:hAnsi="Arial" w:cs="Arial"/>
            <w:noProof/>
          </w:rPr>
          <w:t>3.4. Wymagania środowiskowe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_Toc260913453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54" w:history="1">
        <w:r w:rsidRPr="00545719">
          <w:rPr>
            <w:rStyle w:val="Hyperlink"/>
            <w:rFonts w:ascii="Arial" w:hAnsi="Arial" w:cs="Arial"/>
            <w:noProof/>
          </w:rPr>
          <w:t>3.4.1 Temperatura</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_Toc260913454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55" w:history="1">
        <w:r w:rsidRPr="00545719">
          <w:rPr>
            <w:rStyle w:val="Hyperlink"/>
            <w:rFonts w:ascii="Arial" w:hAnsi="Arial" w:cs="Arial"/>
            <w:noProof/>
          </w:rPr>
          <w:t>3.4.2 Wysokość (ciśnienie)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_Toc260913455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56" w:history="1">
        <w:r w:rsidRPr="00545719">
          <w:rPr>
            <w:rStyle w:val="Hyperlink"/>
            <w:rFonts w:ascii="Arial" w:hAnsi="Arial" w:cs="Arial"/>
            <w:noProof/>
          </w:rPr>
          <w:t>3.4.3 Wilgotność</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_Toc260913456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57" w:history="1">
        <w:r w:rsidRPr="00545719">
          <w:rPr>
            <w:rStyle w:val="Hyperlink"/>
            <w:rFonts w:ascii="Arial" w:hAnsi="Arial" w:cs="Arial"/>
            <w:noProof/>
          </w:rPr>
          <w:t>3.4.4 Wodoodporność</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_Toc260913457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58" w:history="1">
        <w:r w:rsidRPr="00545719">
          <w:rPr>
            <w:rStyle w:val="Hyperlink"/>
            <w:rFonts w:ascii="Arial" w:hAnsi="Arial" w:cs="Arial"/>
            <w:noProof/>
          </w:rPr>
          <w:t>3.4.5 Kurz</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_Toc260913458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59" w:history="1">
        <w:r w:rsidRPr="00545719">
          <w:rPr>
            <w:rStyle w:val="Hyperlink"/>
            <w:rFonts w:ascii="Arial" w:hAnsi="Arial" w:cs="Arial"/>
            <w:noProof/>
          </w:rPr>
          <w:t>3.4.6 Drgania</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_Toc260913459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9</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60" w:history="1">
        <w:r w:rsidRPr="00545719">
          <w:rPr>
            <w:rStyle w:val="Hyperlink"/>
            <w:rFonts w:ascii="Arial" w:hAnsi="Arial" w:cs="Arial"/>
            <w:noProof/>
          </w:rPr>
          <w:t>3.4.7 Wstrząsy</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_Toc260913460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61" w:history="1">
        <w:r w:rsidRPr="00545719">
          <w:rPr>
            <w:rStyle w:val="Hyperlink"/>
            <w:rFonts w:ascii="Arial" w:hAnsi="Arial" w:cs="Arial"/>
            <w:noProof/>
          </w:rPr>
          <w:t>3.4.8 Ochrona anteny przed przedostawaniem się wody</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_Toc260913461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2"/>
        <w:tabs>
          <w:tab w:val="right" w:pos="9060"/>
        </w:tabs>
        <w:rPr>
          <w:rFonts w:ascii="Arial" w:hAnsi="Arial" w:cs="Arial"/>
          <w:b w:val="0"/>
          <w:bCs w:val="0"/>
          <w:noProof/>
          <w:sz w:val="22"/>
          <w:szCs w:val="22"/>
          <w:lang w:eastAsia="pl-PL"/>
        </w:rPr>
      </w:pPr>
      <w:hyperlink w:anchor="_Toc260913462" w:history="1">
        <w:r w:rsidRPr="00545719">
          <w:rPr>
            <w:rStyle w:val="Hyperlink"/>
            <w:rFonts w:ascii="Arial" w:hAnsi="Arial" w:cs="Arial"/>
            <w:noProof/>
          </w:rPr>
          <w:t>3.5. Współczynniki jakości systemu</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_Toc260913462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63" w:history="1">
        <w:r w:rsidRPr="00545719">
          <w:rPr>
            <w:rStyle w:val="Hyperlink"/>
            <w:rFonts w:ascii="Arial" w:hAnsi="Arial" w:cs="Arial"/>
            <w:noProof/>
          </w:rPr>
          <w:t>3.5.1 Niezawodność</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_Toc260913463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64" w:history="1">
        <w:r w:rsidRPr="00545719">
          <w:rPr>
            <w:rStyle w:val="Hyperlink"/>
            <w:rFonts w:ascii="Arial" w:hAnsi="Arial" w:cs="Arial"/>
            <w:noProof/>
          </w:rPr>
          <w:t>3.5.2 Konserwacja</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_Toc260913464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65" w:history="1">
        <w:r w:rsidRPr="00545719">
          <w:rPr>
            <w:rStyle w:val="Hyperlink"/>
            <w:rFonts w:ascii="Arial" w:hAnsi="Arial" w:cs="Arial"/>
            <w:noProof/>
          </w:rPr>
          <w:t>3.5.3 Zamienność</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_Toc260913465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66" w:history="1">
        <w:r w:rsidRPr="00545719">
          <w:rPr>
            <w:rStyle w:val="Hyperlink"/>
            <w:rFonts w:ascii="Arial" w:hAnsi="Arial" w:cs="Arial"/>
            <w:noProof/>
          </w:rPr>
          <w:t>3.5.4 Ograniczenia projektowe i konstrukcyjne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_Toc260913466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67" w:history="1">
        <w:r w:rsidRPr="00545719">
          <w:rPr>
            <w:rStyle w:val="Hyperlink"/>
            <w:rFonts w:ascii="Arial" w:hAnsi="Arial" w:cs="Arial"/>
            <w:noProof/>
          </w:rPr>
          <w:t>3.5.4.1. Parametry fizyczne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_Toc260913467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5"/>
        <w:tabs>
          <w:tab w:val="right" w:pos="9060"/>
        </w:tabs>
        <w:rPr>
          <w:rFonts w:ascii="Arial" w:hAnsi="Arial" w:cs="Arial"/>
          <w:noProof/>
          <w:sz w:val="22"/>
          <w:szCs w:val="22"/>
          <w:lang w:eastAsia="pl-PL"/>
        </w:rPr>
      </w:pPr>
      <w:hyperlink w:anchor="_Toc260913468" w:history="1">
        <w:r w:rsidRPr="00545719">
          <w:rPr>
            <w:rStyle w:val="Hyperlink"/>
            <w:rFonts w:ascii="Arial" w:hAnsi="Arial" w:cs="Arial"/>
            <w:noProof/>
          </w:rPr>
          <w:t>3.5.4.1.1. Wymiary i waga</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_Toc260913468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69" w:history="1">
        <w:r w:rsidRPr="00545719">
          <w:rPr>
            <w:rStyle w:val="Hyperlink"/>
            <w:rFonts w:ascii="Arial" w:hAnsi="Arial" w:cs="Arial"/>
            <w:noProof/>
          </w:rPr>
          <w:t>3.5.4.2. Chłodzenie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_Toc260913469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10</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70" w:history="1">
        <w:r w:rsidRPr="00545719">
          <w:rPr>
            <w:rStyle w:val="Hyperlink"/>
            <w:rFonts w:ascii="Arial" w:hAnsi="Arial" w:cs="Arial"/>
            <w:noProof/>
          </w:rPr>
          <w:t>3.5.4.3. Antena DGPS</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_Toc260913470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11</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71" w:history="1">
        <w:r w:rsidRPr="00545719">
          <w:rPr>
            <w:rStyle w:val="Hyperlink"/>
            <w:rFonts w:ascii="Arial" w:hAnsi="Arial" w:cs="Arial"/>
            <w:noProof/>
          </w:rPr>
          <w:t>3.5.4.4. Wymagania dotyczące zasilania elektrycznego</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_Toc260913471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11</w:t>
        </w:r>
        <w:r w:rsidRPr="00545719">
          <w:rPr>
            <w:rFonts w:ascii="Arial" w:hAnsi="Arial" w:cs="Arial"/>
            <w:noProof/>
            <w:webHidden/>
          </w:rPr>
          <w:fldChar w:fldCharType="end"/>
        </w:r>
      </w:hyperlink>
    </w:p>
    <w:p w:rsidR="00F20ABD" w:rsidRPr="00545719" w:rsidRDefault="00F20ABD">
      <w:pPr>
        <w:pStyle w:val="TOC5"/>
        <w:tabs>
          <w:tab w:val="right" w:pos="9060"/>
        </w:tabs>
        <w:rPr>
          <w:rFonts w:ascii="Arial" w:hAnsi="Arial" w:cs="Arial"/>
          <w:noProof/>
          <w:sz w:val="22"/>
          <w:szCs w:val="22"/>
          <w:lang w:eastAsia="pl-PL"/>
        </w:rPr>
      </w:pPr>
      <w:hyperlink w:anchor="_Toc260913472" w:history="1">
        <w:r w:rsidRPr="00545719">
          <w:rPr>
            <w:rStyle w:val="Hyperlink"/>
            <w:rFonts w:ascii="Arial" w:hAnsi="Arial" w:cs="Arial"/>
            <w:noProof/>
          </w:rPr>
          <w:t>3.5.4.4.1. Zasilanie</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_Toc260913472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11</w:t>
        </w:r>
        <w:r w:rsidRPr="00545719">
          <w:rPr>
            <w:rFonts w:ascii="Arial" w:hAnsi="Arial" w:cs="Arial"/>
            <w:noProof/>
            <w:webHidden/>
          </w:rPr>
          <w:fldChar w:fldCharType="end"/>
        </w:r>
      </w:hyperlink>
    </w:p>
    <w:p w:rsidR="00F20ABD" w:rsidRPr="00545719" w:rsidRDefault="00F20ABD">
      <w:pPr>
        <w:pStyle w:val="TOC4"/>
        <w:tabs>
          <w:tab w:val="right" w:pos="9060"/>
        </w:tabs>
        <w:rPr>
          <w:rFonts w:ascii="Arial" w:hAnsi="Arial" w:cs="Arial"/>
          <w:noProof/>
          <w:sz w:val="22"/>
          <w:szCs w:val="22"/>
          <w:lang w:eastAsia="pl-PL"/>
        </w:rPr>
      </w:pPr>
      <w:hyperlink w:anchor="_Toc260913473" w:history="1">
        <w:r w:rsidRPr="00545719">
          <w:rPr>
            <w:rStyle w:val="Hyperlink"/>
            <w:rFonts w:ascii="Arial" w:hAnsi="Arial" w:cs="Arial"/>
            <w:noProof/>
          </w:rPr>
          <w:t>3.5.4.5. Obróbka materiałów i części</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_Toc260913473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11</w:t>
        </w:r>
        <w:r w:rsidRPr="00545719">
          <w:rPr>
            <w:rFonts w:ascii="Arial" w:hAnsi="Arial" w:cs="Arial"/>
            <w:noProof/>
            <w:webHidden/>
          </w:rPr>
          <w:fldChar w:fldCharType="end"/>
        </w:r>
      </w:hyperlink>
    </w:p>
    <w:p w:rsidR="00F20ABD" w:rsidRPr="00545719" w:rsidRDefault="00F20ABD">
      <w:pPr>
        <w:pStyle w:val="TOC3"/>
        <w:tabs>
          <w:tab w:val="right" w:pos="9060"/>
        </w:tabs>
        <w:rPr>
          <w:rFonts w:ascii="Arial" w:hAnsi="Arial" w:cs="Arial"/>
          <w:noProof/>
          <w:sz w:val="22"/>
          <w:szCs w:val="22"/>
          <w:lang w:eastAsia="pl-PL"/>
        </w:rPr>
      </w:pPr>
      <w:hyperlink w:anchor="_Toc260913474" w:history="1">
        <w:r w:rsidRPr="00545719">
          <w:rPr>
            <w:rStyle w:val="Hyperlink"/>
            <w:rFonts w:ascii="Arial" w:hAnsi="Arial" w:cs="Arial"/>
            <w:noProof/>
          </w:rPr>
          <w:t>3.5.7 Zakłócenia elektromagnetyczne i kompatybilność elektromagnetyczna</w:t>
        </w:r>
        <w:r w:rsidRPr="00545719">
          <w:rPr>
            <w:rFonts w:ascii="Arial" w:hAnsi="Arial" w:cs="Arial"/>
            <w:noProof/>
            <w:webHidden/>
          </w:rPr>
          <w:tab/>
        </w:r>
        <w:r w:rsidRPr="00545719">
          <w:rPr>
            <w:rFonts w:ascii="Arial" w:hAnsi="Arial" w:cs="Arial"/>
            <w:noProof/>
            <w:webHidden/>
          </w:rPr>
          <w:fldChar w:fldCharType="begin"/>
        </w:r>
        <w:r w:rsidRPr="00545719">
          <w:rPr>
            <w:rFonts w:ascii="Arial" w:hAnsi="Arial" w:cs="Arial"/>
            <w:noProof/>
            <w:webHidden/>
          </w:rPr>
          <w:instrText xml:space="preserve"> PAGEREF _Toc260913474 \h </w:instrText>
        </w:r>
        <w:r w:rsidRPr="00545719">
          <w:rPr>
            <w:rFonts w:ascii="Arial" w:hAnsi="Arial" w:cs="Arial"/>
            <w:noProof/>
            <w:webHidden/>
          </w:rPr>
        </w:r>
        <w:r w:rsidRPr="00545719">
          <w:rPr>
            <w:rFonts w:ascii="Arial" w:hAnsi="Arial" w:cs="Arial"/>
            <w:noProof/>
            <w:webHidden/>
          </w:rPr>
          <w:fldChar w:fldCharType="separate"/>
        </w:r>
        <w:r>
          <w:rPr>
            <w:rFonts w:ascii="Arial" w:hAnsi="Arial" w:cs="Arial"/>
            <w:noProof/>
            <w:webHidden/>
          </w:rPr>
          <w:t>11</w:t>
        </w:r>
        <w:r w:rsidRPr="00545719">
          <w:rPr>
            <w:rFonts w:ascii="Arial" w:hAnsi="Arial" w:cs="Arial"/>
            <w:noProof/>
            <w:webHidden/>
          </w:rPr>
          <w:fldChar w:fldCharType="end"/>
        </w:r>
      </w:hyperlink>
    </w:p>
    <w:p w:rsidR="00F20ABD" w:rsidRPr="00F02BCA" w:rsidRDefault="00F20ABD" w:rsidP="009E5264">
      <w:pPr>
        <w:rPr>
          <w:rFonts w:ascii="Arial" w:hAnsi="Arial" w:cs="Arial"/>
          <w:b/>
          <w:sz w:val="32"/>
          <w:szCs w:val="32"/>
        </w:rPr>
      </w:pPr>
      <w:r w:rsidRPr="003F464B">
        <w:rPr>
          <w:bCs/>
          <w:caps/>
          <w:sz w:val="32"/>
          <w:szCs w:val="32"/>
        </w:rPr>
        <w:fldChar w:fldCharType="end"/>
      </w:r>
    </w:p>
    <w:p w:rsidR="00F20ABD" w:rsidRPr="00F02BCA" w:rsidRDefault="00F20ABD" w:rsidP="009E5264">
      <w:pPr>
        <w:jc w:val="center"/>
        <w:rPr>
          <w:rFonts w:ascii="Arial" w:hAnsi="Arial" w:cs="Arial"/>
          <w:b/>
          <w:sz w:val="32"/>
          <w:szCs w:val="32"/>
        </w:rPr>
      </w:pPr>
      <w:r w:rsidRPr="00F02BCA">
        <w:rPr>
          <w:rFonts w:ascii="Arial" w:hAnsi="Arial" w:cs="Arial"/>
          <w:b/>
          <w:sz w:val="32"/>
          <w:szCs w:val="32"/>
        </w:rPr>
        <w:br w:type="page"/>
      </w:r>
      <w:bookmarkStart w:id="0" w:name="_Toc211150284"/>
      <w:bookmarkStart w:id="1" w:name="_Toc224288438"/>
    </w:p>
    <w:p w:rsidR="00F20ABD" w:rsidRPr="00F02BCA" w:rsidRDefault="00F20ABD" w:rsidP="009E5264">
      <w:pPr>
        <w:pStyle w:val="Heading1"/>
        <w:rPr>
          <w:sz w:val="28"/>
          <w:szCs w:val="28"/>
        </w:rPr>
      </w:pPr>
      <w:bookmarkStart w:id="2" w:name="_Toc260913428"/>
      <w:r w:rsidRPr="00F02BCA">
        <w:rPr>
          <w:sz w:val="28"/>
          <w:szCs w:val="28"/>
        </w:rPr>
        <w:t>1. ZAKRES</w:t>
      </w:r>
      <w:bookmarkEnd w:id="0"/>
      <w:bookmarkEnd w:id="1"/>
      <w:bookmarkEnd w:id="2"/>
    </w:p>
    <w:p w:rsidR="00F20ABD" w:rsidRPr="00F02BCA" w:rsidRDefault="00F20ABD" w:rsidP="009E5264">
      <w:pPr>
        <w:pStyle w:val="Heading2"/>
        <w:rPr>
          <w:i w:val="0"/>
          <w:sz w:val="26"/>
          <w:szCs w:val="26"/>
        </w:rPr>
      </w:pPr>
      <w:bookmarkStart w:id="3" w:name="_Toc211150285"/>
      <w:bookmarkStart w:id="4" w:name="_Toc224288439"/>
      <w:bookmarkStart w:id="5" w:name="_Toc260913429"/>
      <w:r w:rsidRPr="00F02BCA">
        <w:rPr>
          <w:i w:val="0"/>
          <w:sz w:val="26"/>
          <w:szCs w:val="26"/>
        </w:rPr>
        <w:t xml:space="preserve">1.1. </w:t>
      </w:r>
      <w:bookmarkEnd w:id="3"/>
      <w:bookmarkEnd w:id="4"/>
      <w:r>
        <w:rPr>
          <w:i w:val="0"/>
          <w:sz w:val="26"/>
          <w:szCs w:val="26"/>
        </w:rPr>
        <w:t>WSTĘP</w:t>
      </w:r>
      <w:bookmarkEnd w:id="5"/>
    </w:p>
    <w:p w:rsidR="00F20ABD" w:rsidRPr="00F02BCA" w:rsidRDefault="00F20ABD" w:rsidP="009E5264">
      <w:pPr>
        <w:pStyle w:val="BodyText"/>
        <w:rPr>
          <w:spacing w:val="-4"/>
          <w:lang w:val="pl-PL"/>
        </w:rPr>
      </w:pPr>
      <w:r w:rsidRPr="00F02BCA">
        <w:rPr>
          <w:spacing w:val="-4"/>
          <w:lang w:val="pl-PL"/>
        </w:rPr>
        <w:t>Niniejszy dokument określa wymagania dla odbiornika globalnego systemu nawigacji satelitarnej (GNSS) pojazdu bezzałogowego UGV, dla demonstratora systemu TALOS.</w:t>
      </w:r>
    </w:p>
    <w:p w:rsidR="00F20ABD" w:rsidRPr="00F02BCA" w:rsidRDefault="00F20ABD" w:rsidP="009E5264">
      <w:pPr>
        <w:pStyle w:val="Heading2"/>
        <w:rPr>
          <w:i w:val="0"/>
          <w:iCs w:val="0"/>
          <w:sz w:val="26"/>
        </w:rPr>
      </w:pPr>
      <w:bookmarkStart w:id="6" w:name="_Toc211150286"/>
      <w:bookmarkStart w:id="7" w:name="_Toc224288440"/>
      <w:bookmarkStart w:id="8" w:name="_Toc260913430"/>
      <w:r w:rsidRPr="00F02BCA">
        <w:rPr>
          <w:i w:val="0"/>
          <w:iCs w:val="0"/>
          <w:sz w:val="26"/>
        </w:rPr>
        <w:t>1.2. Przeznaczenie systemu</w:t>
      </w:r>
      <w:bookmarkEnd w:id="6"/>
      <w:bookmarkEnd w:id="7"/>
      <w:bookmarkEnd w:id="8"/>
    </w:p>
    <w:p w:rsidR="00F20ABD" w:rsidRPr="00F02BCA" w:rsidRDefault="00F20ABD" w:rsidP="009E5264">
      <w:pPr>
        <w:pStyle w:val="BodyText"/>
        <w:rPr>
          <w:lang w:val="pl-PL"/>
        </w:rPr>
      </w:pPr>
      <w:r w:rsidRPr="00F02BCA">
        <w:rPr>
          <w:lang w:val="pl-PL"/>
        </w:rPr>
        <w:t xml:space="preserve">Przeznaczeniem odbiornika systemu nawigacji GNSS pojazdu bezzałogowego UGV jest dostarczanie komputerom pojazdu informacji o jego pozycji, azymucie i prędkości, </w:t>
      </w:r>
      <w:r>
        <w:rPr>
          <w:lang w:val="pl-PL"/>
        </w:rPr>
        <w:t>a tym samym umożliwienie</w:t>
      </w:r>
      <w:r w:rsidRPr="00F02BCA">
        <w:rPr>
          <w:lang w:val="pl-PL"/>
        </w:rPr>
        <w:t xml:space="preserve"> pojazdowi bezzałogowemu UGV realizację jego zadań. </w:t>
      </w:r>
    </w:p>
    <w:p w:rsidR="00F20ABD" w:rsidRPr="00F02BCA" w:rsidRDefault="00F20ABD" w:rsidP="009E5264">
      <w:pPr>
        <w:pStyle w:val="Heading1"/>
        <w:rPr>
          <w:sz w:val="28"/>
        </w:rPr>
      </w:pPr>
      <w:bookmarkStart w:id="9" w:name="_Toc1974146"/>
      <w:bookmarkStart w:id="10" w:name="_Toc28076298"/>
      <w:bookmarkStart w:id="11" w:name="_Toc56844192"/>
      <w:bookmarkStart w:id="12" w:name="_Toc211150287"/>
      <w:bookmarkStart w:id="13" w:name="_Toc224288441"/>
      <w:bookmarkStart w:id="14" w:name="_Toc260913431"/>
      <w:r w:rsidRPr="00F02BCA">
        <w:rPr>
          <w:sz w:val="28"/>
        </w:rPr>
        <w:t>2. OBOWIĄZUJĄCE DOKUMENTY</w:t>
      </w:r>
      <w:bookmarkEnd w:id="9"/>
      <w:bookmarkEnd w:id="10"/>
      <w:bookmarkEnd w:id="11"/>
      <w:bookmarkEnd w:id="12"/>
      <w:bookmarkEnd w:id="13"/>
      <w:bookmarkEnd w:id="14"/>
    </w:p>
    <w:p w:rsidR="00F20ABD" w:rsidRPr="00F02BCA" w:rsidRDefault="00F20ABD" w:rsidP="009E5264">
      <w:pPr>
        <w:spacing w:line="288" w:lineRule="auto"/>
        <w:jc w:val="both"/>
        <w:rPr>
          <w:rFonts w:ascii="Arial" w:hAnsi="Arial" w:cs="Arial"/>
        </w:rPr>
      </w:pPr>
      <w:r w:rsidRPr="00F02BCA">
        <w:rPr>
          <w:rFonts w:ascii="Arial" w:hAnsi="Arial" w:cs="Arial"/>
        </w:rPr>
        <w:t>Następujące dokumenty, dokładnie w niżej podanej wersji, stanowią część specyfikac</w:t>
      </w:r>
      <w:r>
        <w:rPr>
          <w:rFonts w:ascii="Arial" w:hAnsi="Arial" w:cs="Arial"/>
        </w:rPr>
        <w:t>ji</w:t>
      </w:r>
      <w:r w:rsidRPr="00F02BCA">
        <w:rPr>
          <w:rFonts w:ascii="Arial" w:hAnsi="Arial" w:cs="Arial"/>
        </w:rPr>
        <w:t xml:space="preserve"> w podanym poniżej zakresie. W przypadku sprzeczności pomiędzy podanymi tutaj dokumentami, należy przyjąć, że szczegółowy opis zawarty w punkcie 3 ma pierwszeństwo wobec tych dokumentów.</w:t>
      </w:r>
    </w:p>
    <w:p w:rsidR="00F20ABD" w:rsidRPr="00F02BCA" w:rsidRDefault="00F20ABD" w:rsidP="009E5264">
      <w:pPr>
        <w:pStyle w:val="Heading2"/>
        <w:rPr>
          <w:i w:val="0"/>
          <w:sz w:val="26"/>
          <w:szCs w:val="26"/>
        </w:rPr>
      </w:pPr>
      <w:bookmarkStart w:id="15" w:name="_Toc28076299"/>
      <w:bookmarkStart w:id="16" w:name="_Toc56844193"/>
      <w:bookmarkStart w:id="17" w:name="_Toc211150288"/>
      <w:bookmarkStart w:id="18" w:name="_Toc224288442"/>
      <w:bookmarkStart w:id="19" w:name="_Toc260913432"/>
      <w:r w:rsidRPr="00F02BCA">
        <w:rPr>
          <w:i w:val="0"/>
          <w:sz w:val="26"/>
          <w:szCs w:val="26"/>
        </w:rPr>
        <w:t>2.1. Specyfikacje</w:t>
      </w:r>
      <w:bookmarkEnd w:id="15"/>
      <w:bookmarkEnd w:id="16"/>
      <w:bookmarkEnd w:id="17"/>
      <w:bookmarkEnd w:id="18"/>
      <w:bookmarkEnd w:id="19"/>
    </w:p>
    <w:p w:rsidR="00F20ABD" w:rsidRPr="00F02BCA" w:rsidRDefault="00F20ABD" w:rsidP="00F16143">
      <w:pPr>
        <w:pStyle w:val="BodyText"/>
        <w:rPr>
          <w:lang w:val="pl-PL"/>
        </w:rPr>
      </w:pPr>
    </w:p>
    <w:tbl>
      <w:tblPr>
        <w:tblW w:w="9350" w:type="dxa"/>
        <w:tblLayout w:type="fixed"/>
        <w:tblLook w:val="0000"/>
      </w:tblPr>
      <w:tblGrid>
        <w:gridCol w:w="2144"/>
        <w:gridCol w:w="7206"/>
      </w:tblGrid>
      <w:tr w:rsidR="00F20ABD" w:rsidRPr="00F02BCA">
        <w:tblPrEx>
          <w:tblCellMar>
            <w:top w:w="0" w:type="dxa"/>
            <w:bottom w:w="0" w:type="dxa"/>
          </w:tblCellMar>
        </w:tblPrEx>
        <w:tc>
          <w:tcPr>
            <w:tcW w:w="2144" w:type="dxa"/>
          </w:tcPr>
          <w:p w:rsidR="00F20ABD" w:rsidRPr="00F02BCA" w:rsidRDefault="00F20ABD" w:rsidP="00552CA9">
            <w:pPr>
              <w:pStyle w:val="BodyText"/>
              <w:rPr>
                <w:lang w:val="pl-PL"/>
              </w:rPr>
            </w:pPr>
            <w:r w:rsidRPr="00F02BCA">
              <w:rPr>
                <w:lang w:val="pl-PL"/>
              </w:rPr>
              <w:t>MIL-STD-202F</w:t>
            </w:r>
            <w:r w:rsidRPr="00F02BCA" w:rsidDel="00DB1B0C">
              <w:rPr>
                <w:lang w:val="pl-PL"/>
              </w:rPr>
              <w:t xml:space="preserve"> </w:t>
            </w:r>
          </w:p>
        </w:tc>
        <w:tc>
          <w:tcPr>
            <w:tcW w:w="7206" w:type="dxa"/>
          </w:tcPr>
          <w:p w:rsidR="00F20ABD" w:rsidRPr="00F02BCA" w:rsidRDefault="00F20ABD" w:rsidP="00C66C82">
            <w:pPr>
              <w:pStyle w:val="BodyText"/>
              <w:rPr>
                <w:lang w:val="pl-PL"/>
              </w:rPr>
            </w:pPr>
            <w:r w:rsidRPr="00F02BCA">
              <w:rPr>
                <w:lang w:val="pl-PL"/>
              </w:rPr>
              <w:t>Metody testów dla standardowych części elementów elektrycznych i elektronicznych</w:t>
            </w:r>
          </w:p>
        </w:tc>
      </w:tr>
      <w:tr w:rsidR="00F20ABD" w:rsidRPr="00F02BCA">
        <w:tblPrEx>
          <w:tblCellMar>
            <w:top w:w="0" w:type="dxa"/>
            <w:bottom w:w="0" w:type="dxa"/>
          </w:tblCellMar>
        </w:tblPrEx>
        <w:tc>
          <w:tcPr>
            <w:tcW w:w="2144" w:type="dxa"/>
          </w:tcPr>
          <w:p w:rsidR="00F20ABD" w:rsidRPr="00F02BCA" w:rsidRDefault="00F20ABD" w:rsidP="00552CA9">
            <w:pPr>
              <w:pStyle w:val="BodyText"/>
              <w:rPr>
                <w:lang w:val="pl-PL"/>
              </w:rPr>
            </w:pPr>
            <w:smartTag w:uri="urn:schemas-microsoft-com:office:smarttags" w:element="stockticker">
              <w:r w:rsidRPr="00F02BCA">
                <w:rPr>
                  <w:lang w:val="pl-PL"/>
                </w:rPr>
                <w:t>MIL</w:t>
              </w:r>
            </w:smartTag>
            <w:r w:rsidRPr="00F02BCA">
              <w:rPr>
                <w:lang w:val="pl-PL"/>
              </w:rPr>
              <w:t>-</w:t>
            </w:r>
            <w:smartTag w:uri="urn:schemas-microsoft-com:office:smarttags" w:element="stockticker">
              <w:r w:rsidRPr="00F02BCA">
                <w:rPr>
                  <w:lang w:val="pl-PL"/>
                </w:rPr>
                <w:t>STD</w:t>
              </w:r>
            </w:smartTag>
            <w:r w:rsidRPr="00F02BCA">
              <w:rPr>
                <w:lang w:val="pl-PL"/>
              </w:rPr>
              <w:t>-810F</w:t>
            </w:r>
          </w:p>
        </w:tc>
        <w:tc>
          <w:tcPr>
            <w:tcW w:w="7206" w:type="dxa"/>
          </w:tcPr>
          <w:p w:rsidR="00F20ABD" w:rsidRPr="00F02BCA" w:rsidRDefault="00F20ABD" w:rsidP="00C66C82">
            <w:pPr>
              <w:pStyle w:val="BodyText"/>
              <w:rPr>
                <w:lang w:val="pl-PL"/>
              </w:rPr>
            </w:pPr>
            <w:r w:rsidRPr="00F02BCA">
              <w:rPr>
                <w:lang w:val="pl-PL"/>
              </w:rPr>
              <w:t>Metody testów środowiskowych i wytyczne konstrukcyjne</w:t>
            </w:r>
          </w:p>
        </w:tc>
      </w:tr>
      <w:tr w:rsidR="00F20ABD" w:rsidRPr="00F02BCA">
        <w:tblPrEx>
          <w:tblCellMar>
            <w:top w:w="0" w:type="dxa"/>
            <w:bottom w:w="0" w:type="dxa"/>
          </w:tblCellMar>
        </w:tblPrEx>
        <w:tc>
          <w:tcPr>
            <w:tcW w:w="2144" w:type="dxa"/>
          </w:tcPr>
          <w:p w:rsidR="00F20ABD" w:rsidRPr="00F02BCA" w:rsidRDefault="00F20ABD" w:rsidP="00552CA9">
            <w:pPr>
              <w:pStyle w:val="BodyText"/>
              <w:rPr>
                <w:lang w:val="pl-PL"/>
              </w:rPr>
            </w:pPr>
            <w:r w:rsidRPr="00F02BCA">
              <w:rPr>
                <w:lang w:val="pl-PL"/>
              </w:rPr>
              <w:t>SAE J1211</w:t>
            </w:r>
          </w:p>
        </w:tc>
        <w:tc>
          <w:tcPr>
            <w:tcW w:w="7206" w:type="dxa"/>
          </w:tcPr>
          <w:p w:rsidR="00F20ABD" w:rsidRPr="00F02BCA" w:rsidRDefault="00F20ABD" w:rsidP="00C66C82">
            <w:pPr>
              <w:pStyle w:val="BodyText"/>
              <w:rPr>
                <w:lang w:val="pl-PL"/>
              </w:rPr>
            </w:pPr>
            <w:r w:rsidRPr="00F02BCA">
              <w:rPr>
                <w:lang w:val="pl-PL"/>
              </w:rPr>
              <w:t>Walidacja wytrzymałości modułów elektrycznych i elektronicznych pojazdów samochodowych</w:t>
            </w:r>
          </w:p>
        </w:tc>
      </w:tr>
      <w:tr w:rsidR="00F20ABD" w:rsidRPr="00F02BCA">
        <w:tblPrEx>
          <w:tblCellMar>
            <w:top w:w="0" w:type="dxa"/>
            <w:bottom w:w="0" w:type="dxa"/>
          </w:tblCellMar>
        </w:tblPrEx>
        <w:tc>
          <w:tcPr>
            <w:tcW w:w="2144" w:type="dxa"/>
          </w:tcPr>
          <w:p w:rsidR="00F20ABD" w:rsidRPr="00F02BCA" w:rsidRDefault="00F20ABD" w:rsidP="00552CA9">
            <w:pPr>
              <w:pStyle w:val="BodyText"/>
              <w:rPr>
                <w:lang w:val="pl-PL"/>
              </w:rPr>
            </w:pPr>
            <w:r w:rsidRPr="00F02BCA">
              <w:rPr>
                <w:lang w:val="pl-PL"/>
              </w:rPr>
              <w:t>IEC 60529</w:t>
            </w:r>
          </w:p>
        </w:tc>
        <w:tc>
          <w:tcPr>
            <w:tcW w:w="7206" w:type="dxa"/>
          </w:tcPr>
          <w:p w:rsidR="00F20ABD" w:rsidRPr="00F02BCA" w:rsidRDefault="00F20ABD" w:rsidP="00C66C82">
            <w:pPr>
              <w:pStyle w:val="BodyText"/>
              <w:rPr>
                <w:lang w:val="pl-PL"/>
              </w:rPr>
            </w:pPr>
            <w:r w:rsidRPr="00F02BCA">
              <w:rPr>
                <w:lang w:val="pl-PL"/>
              </w:rPr>
              <w:t>Stopnie ochrony obudów</w:t>
            </w:r>
          </w:p>
        </w:tc>
      </w:tr>
      <w:tr w:rsidR="00F20ABD" w:rsidRPr="00F02BCA">
        <w:tblPrEx>
          <w:tblCellMar>
            <w:top w:w="0" w:type="dxa"/>
            <w:bottom w:w="0" w:type="dxa"/>
          </w:tblCellMar>
        </w:tblPrEx>
        <w:tc>
          <w:tcPr>
            <w:tcW w:w="2144" w:type="dxa"/>
          </w:tcPr>
          <w:p w:rsidR="00F20ABD" w:rsidRPr="00F02BCA" w:rsidRDefault="00F20ABD" w:rsidP="00552CA9">
            <w:pPr>
              <w:pStyle w:val="BodyText"/>
              <w:rPr>
                <w:lang w:val="pl-PL"/>
              </w:rPr>
            </w:pPr>
            <w:r w:rsidRPr="00F02BCA">
              <w:rPr>
                <w:lang w:val="pl-PL"/>
              </w:rPr>
              <w:t>IEC 6826-2</w:t>
            </w:r>
          </w:p>
        </w:tc>
        <w:tc>
          <w:tcPr>
            <w:tcW w:w="7206" w:type="dxa"/>
          </w:tcPr>
          <w:p w:rsidR="00F20ABD" w:rsidRPr="00F02BCA" w:rsidRDefault="00F20ABD" w:rsidP="00C66C82">
            <w:pPr>
              <w:pStyle w:val="BodyText"/>
              <w:rPr>
                <w:lang w:val="pl-PL"/>
              </w:rPr>
            </w:pPr>
            <w:r w:rsidRPr="00F02BCA">
              <w:rPr>
                <w:lang w:val="pl-PL"/>
              </w:rPr>
              <w:t>Procedura testów środowiskowych – część 2</w:t>
            </w:r>
          </w:p>
        </w:tc>
      </w:tr>
      <w:tr w:rsidR="00F20ABD" w:rsidRPr="00F02BCA">
        <w:tblPrEx>
          <w:tblCellMar>
            <w:top w:w="0" w:type="dxa"/>
            <w:bottom w:w="0" w:type="dxa"/>
          </w:tblCellMar>
        </w:tblPrEx>
        <w:tc>
          <w:tcPr>
            <w:tcW w:w="2144" w:type="dxa"/>
          </w:tcPr>
          <w:p w:rsidR="00F20ABD" w:rsidRPr="00F02BCA" w:rsidRDefault="00F20ABD" w:rsidP="00552CA9">
            <w:pPr>
              <w:pStyle w:val="BodyText"/>
              <w:rPr>
                <w:lang w:val="pl-PL"/>
              </w:rPr>
            </w:pPr>
            <w:r w:rsidRPr="00F02BCA">
              <w:rPr>
                <w:lang w:val="pl-PL"/>
              </w:rPr>
              <w:t>EN 55022</w:t>
            </w:r>
          </w:p>
        </w:tc>
        <w:tc>
          <w:tcPr>
            <w:tcW w:w="7206" w:type="dxa"/>
          </w:tcPr>
          <w:p w:rsidR="00F20ABD" w:rsidRPr="00F02BCA" w:rsidRDefault="00F20ABD" w:rsidP="00C66C82">
            <w:pPr>
              <w:pStyle w:val="BodyText"/>
              <w:rPr>
                <w:lang w:val="pl-PL"/>
              </w:rPr>
            </w:pPr>
            <w:r w:rsidRPr="00F02BCA">
              <w:rPr>
                <w:lang w:val="pl-PL"/>
              </w:rPr>
              <w:t xml:space="preserve">Charakterystyki zaburzeń radioelektrycznych – Poziomy dopuszczalne i metody pomiaru </w:t>
            </w:r>
          </w:p>
        </w:tc>
      </w:tr>
      <w:tr w:rsidR="00F20ABD" w:rsidRPr="00F02BCA">
        <w:tblPrEx>
          <w:tblCellMar>
            <w:top w:w="0" w:type="dxa"/>
            <w:bottom w:w="0" w:type="dxa"/>
          </w:tblCellMar>
        </w:tblPrEx>
        <w:tc>
          <w:tcPr>
            <w:tcW w:w="2144" w:type="dxa"/>
          </w:tcPr>
          <w:p w:rsidR="00F20ABD" w:rsidRPr="00F02BCA" w:rsidRDefault="00F20ABD" w:rsidP="00552CA9">
            <w:pPr>
              <w:pStyle w:val="BodyText"/>
              <w:rPr>
                <w:lang w:val="pl-PL"/>
              </w:rPr>
            </w:pPr>
            <w:r w:rsidRPr="00F02BCA">
              <w:rPr>
                <w:lang w:val="pl-PL"/>
              </w:rPr>
              <w:t>EN 55024</w:t>
            </w:r>
          </w:p>
        </w:tc>
        <w:tc>
          <w:tcPr>
            <w:tcW w:w="7206" w:type="dxa"/>
          </w:tcPr>
          <w:p w:rsidR="00F20ABD" w:rsidRPr="00F02BCA" w:rsidRDefault="00F20ABD" w:rsidP="00C66C82">
            <w:pPr>
              <w:pStyle w:val="BodyText"/>
              <w:rPr>
                <w:lang w:val="pl-PL"/>
              </w:rPr>
            </w:pPr>
            <w:r w:rsidRPr="00F02BCA">
              <w:rPr>
                <w:lang w:val="pl-PL"/>
              </w:rPr>
              <w:t>Charakterystyki odporności - Metody pomiaru i dopuszczalne poziomy</w:t>
            </w:r>
          </w:p>
        </w:tc>
      </w:tr>
      <w:tr w:rsidR="00F20ABD" w:rsidRPr="00F02BCA">
        <w:tblPrEx>
          <w:tblCellMar>
            <w:top w:w="0" w:type="dxa"/>
            <w:bottom w:w="0" w:type="dxa"/>
          </w:tblCellMar>
        </w:tblPrEx>
        <w:tc>
          <w:tcPr>
            <w:tcW w:w="2144" w:type="dxa"/>
          </w:tcPr>
          <w:p w:rsidR="00F20ABD" w:rsidRPr="00F02BCA" w:rsidRDefault="00F20ABD" w:rsidP="00552CA9">
            <w:pPr>
              <w:pStyle w:val="BodyText"/>
              <w:rPr>
                <w:lang w:val="pl-PL"/>
              </w:rPr>
            </w:pPr>
            <w:r w:rsidRPr="00F02BCA">
              <w:rPr>
                <w:lang w:val="pl-PL"/>
              </w:rPr>
              <w:t>EN 61000</w:t>
            </w:r>
          </w:p>
        </w:tc>
        <w:tc>
          <w:tcPr>
            <w:tcW w:w="7206" w:type="dxa"/>
          </w:tcPr>
          <w:p w:rsidR="00F20ABD" w:rsidRPr="00F02BCA" w:rsidRDefault="00F20ABD" w:rsidP="00C66C82">
            <w:pPr>
              <w:pStyle w:val="BodyText"/>
              <w:rPr>
                <w:lang w:val="pl-PL"/>
              </w:rPr>
            </w:pPr>
            <w:r w:rsidRPr="00F02BCA">
              <w:rPr>
                <w:lang w:val="pl-PL"/>
              </w:rPr>
              <w:t>Kompatybilność elektromagnetyczna (</w:t>
            </w:r>
            <w:smartTag w:uri="urn:schemas-microsoft-com:office:smarttags" w:element="stockticker">
              <w:r w:rsidRPr="00F02BCA">
                <w:rPr>
                  <w:lang w:val="pl-PL"/>
                </w:rPr>
                <w:t>EMC</w:t>
              </w:r>
            </w:smartTag>
            <w:r w:rsidRPr="00F02BCA">
              <w:rPr>
                <w:lang w:val="pl-PL"/>
              </w:rPr>
              <w:t>)</w:t>
            </w:r>
          </w:p>
        </w:tc>
      </w:tr>
      <w:tr w:rsidR="00F20ABD" w:rsidRPr="0068150B">
        <w:tblPrEx>
          <w:tblCellMar>
            <w:top w:w="0" w:type="dxa"/>
            <w:bottom w:w="0" w:type="dxa"/>
          </w:tblCellMar>
        </w:tblPrEx>
        <w:tc>
          <w:tcPr>
            <w:tcW w:w="2144" w:type="dxa"/>
          </w:tcPr>
          <w:p w:rsidR="00F20ABD" w:rsidRPr="00F02BCA" w:rsidRDefault="00F20ABD" w:rsidP="00552CA9">
            <w:pPr>
              <w:pStyle w:val="BodyText"/>
              <w:rPr>
                <w:lang w:val="pl-PL"/>
              </w:rPr>
            </w:pPr>
            <w:r w:rsidRPr="00F02BCA">
              <w:rPr>
                <w:lang w:val="pl-PL"/>
              </w:rPr>
              <w:t>FCC</w:t>
            </w:r>
          </w:p>
        </w:tc>
        <w:tc>
          <w:tcPr>
            <w:tcW w:w="7206" w:type="dxa"/>
          </w:tcPr>
          <w:p w:rsidR="00F20ABD" w:rsidRPr="0068150B" w:rsidRDefault="00F20ABD" w:rsidP="00C66C82">
            <w:pPr>
              <w:pStyle w:val="BodyText"/>
            </w:pPr>
            <w:r w:rsidRPr="0068150B">
              <w:t>Federal Communication Commission (Federalna Komisja Komunikacji)</w:t>
            </w:r>
          </w:p>
        </w:tc>
      </w:tr>
    </w:tbl>
    <w:p w:rsidR="00F20ABD" w:rsidRPr="0068150B" w:rsidRDefault="00F20ABD" w:rsidP="00F16143">
      <w:pPr>
        <w:pStyle w:val="Heading1"/>
        <w:rPr>
          <w:sz w:val="16"/>
          <w:szCs w:val="16"/>
          <w:lang w:val="en-US"/>
        </w:rPr>
      </w:pPr>
      <w:bookmarkStart w:id="20" w:name="_Toc176865724"/>
      <w:bookmarkStart w:id="21" w:name="_Toc176865849"/>
      <w:bookmarkStart w:id="22" w:name="_Toc176865922"/>
      <w:bookmarkStart w:id="23" w:name="_Toc176865986"/>
      <w:bookmarkStart w:id="24" w:name="_Toc176866054"/>
      <w:bookmarkStart w:id="25" w:name="_Toc177106135"/>
      <w:bookmarkStart w:id="26" w:name="_Toc177108720"/>
      <w:bookmarkStart w:id="27" w:name="_Toc211150289"/>
      <w:bookmarkStart w:id="28" w:name="_Toc224288443"/>
    </w:p>
    <w:p w:rsidR="00F20ABD" w:rsidRPr="00F02BCA" w:rsidRDefault="00F20ABD" w:rsidP="00F16143">
      <w:pPr>
        <w:pStyle w:val="Heading1"/>
        <w:rPr>
          <w:sz w:val="28"/>
        </w:rPr>
      </w:pPr>
      <w:bookmarkStart w:id="29" w:name="_Toc260913433"/>
      <w:r w:rsidRPr="00F02BCA">
        <w:rPr>
          <w:sz w:val="28"/>
        </w:rPr>
        <w:t>3. WYMAGANIA</w:t>
      </w:r>
      <w:bookmarkEnd w:id="20"/>
      <w:bookmarkEnd w:id="21"/>
      <w:bookmarkEnd w:id="22"/>
      <w:bookmarkEnd w:id="23"/>
      <w:bookmarkEnd w:id="24"/>
      <w:bookmarkEnd w:id="25"/>
      <w:bookmarkEnd w:id="26"/>
      <w:bookmarkEnd w:id="27"/>
      <w:bookmarkEnd w:id="28"/>
      <w:bookmarkEnd w:id="29"/>
    </w:p>
    <w:p w:rsidR="00F20ABD" w:rsidRPr="00F02BCA" w:rsidRDefault="00F20ABD" w:rsidP="00F16143">
      <w:pPr>
        <w:pStyle w:val="Heading2"/>
        <w:rPr>
          <w:i w:val="0"/>
          <w:iCs w:val="0"/>
          <w:sz w:val="26"/>
        </w:rPr>
      </w:pPr>
      <w:bookmarkStart w:id="30" w:name="_Toc211150290"/>
      <w:bookmarkStart w:id="31" w:name="_Toc224288444"/>
      <w:bookmarkStart w:id="32" w:name="_Toc260913434"/>
      <w:r w:rsidRPr="00F02BCA">
        <w:rPr>
          <w:i w:val="0"/>
          <w:iCs w:val="0"/>
          <w:sz w:val="26"/>
        </w:rPr>
        <w:t>3.1. Wymagania ogólne</w:t>
      </w:r>
      <w:bookmarkEnd w:id="30"/>
      <w:bookmarkEnd w:id="31"/>
      <w:bookmarkEnd w:id="32"/>
    </w:p>
    <w:p w:rsidR="00F20ABD" w:rsidRPr="00F02BCA" w:rsidRDefault="00F20ABD" w:rsidP="00294C36">
      <w:pPr>
        <w:pStyle w:val="BodyText"/>
        <w:rPr>
          <w:lang w:val="pl-PL"/>
        </w:rPr>
      </w:pPr>
      <w:r w:rsidRPr="00F02BCA">
        <w:rPr>
          <w:lang w:val="pl-PL"/>
        </w:rPr>
        <w:t>Odbiornik globalnego systemu nawigacji satelitarnej (GNSS) będzie składał się z modułu odbiornika różnicowego GPS (DGPS) oraz jedne</w:t>
      </w:r>
      <w:r>
        <w:rPr>
          <w:lang w:val="pl-PL"/>
        </w:rPr>
        <w:t>j anteny (nazywane dalej razem „</w:t>
      </w:r>
      <w:r w:rsidRPr="00F02BCA">
        <w:rPr>
          <w:lang w:val="pl-PL"/>
        </w:rPr>
        <w:t>systemem”).</w:t>
      </w:r>
    </w:p>
    <w:p w:rsidR="00F20ABD" w:rsidRPr="00F02BCA" w:rsidRDefault="00F20ABD" w:rsidP="00294C36">
      <w:pPr>
        <w:pStyle w:val="BodyText"/>
        <w:rPr>
          <w:lang w:val="pl-PL"/>
        </w:rPr>
      </w:pPr>
      <w:r>
        <w:rPr>
          <w:lang w:val="pl-PL"/>
        </w:rPr>
        <w:t>Z</w:t>
      </w:r>
      <w:r w:rsidRPr="00F02BCA">
        <w:rPr>
          <w:lang w:val="pl-PL"/>
        </w:rPr>
        <w:t xml:space="preserve">amontowany na kołowym pojeździe ślizgowym </w:t>
      </w:r>
      <w:r>
        <w:rPr>
          <w:lang w:val="pl-PL"/>
        </w:rPr>
        <w:t>system będzie w stanie dostarczyć w czasie rzeczywistym</w:t>
      </w:r>
      <w:r w:rsidRPr="00F02BCA">
        <w:rPr>
          <w:lang w:val="pl-PL"/>
        </w:rPr>
        <w:t xml:space="preserve"> następujące dane:</w:t>
      </w:r>
    </w:p>
    <w:p w:rsidR="00F20ABD" w:rsidRPr="00F02BCA" w:rsidRDefault="00F20ABD" w:rsidP="00294C36">
      <w:pPr>
        <w:pStyle w:val="BodyText"/>
        <w:numPr>
          <w:ilvl w:val="0"/>
          <w:numId w:val="1"/>
        </w:numPr>
        <w:rPr>
          <w:lang w:val="pl-PL"/>
        </w:rPr>
      </w:pPr>
      <w:r>
        <w:rPr>
          <w:lang w:val="pl-PL"/>
        </w:rPr>
        <w:t>Szerokość geograficzna</w:t>
      </w:r>
      <w:r w:rsidRPr="00F02BCA">
        <w:rPr>
          <w:lang w:val="pl-PL"/>
        </w:rPr>
        <w:t>, długość g</w:t>
      </w:r>
      <w:r>
        <w:rPr>
          <w:lang w:val="pl-PL"/>
        </w:rPr>
        <w:t>eograficzna oraz wysokość</w:t>
      </w:r>
    </w:p>
    <w:p w:rsidR="00F20ABD" w:rsidRPr="00F02BCA" w:rsidRDefault="00F20ABD" w:rsidP="00294C36">
      <w:pPr>
        <w:pStyle w:val="BodyText"/>
        <w:numPr>
          <w:ilvl w:val="0"/>
          <w:numId w:val="1"/>
        </w:numPr>
        <w:rPr>
          <w:lang w:val="pl-PL"/>
        </w:rPr>
      </w:pPr>
      <w:r w:rsidRPr="00F02BCA">
        <w:rPr>
          <w:lang w:val="pl-PL"/>
        </w:rPr>
        <w:t>Prędkość</w:t>
      </w:r>
    </w:p>
    <w:p w:rsidR="00F20ABD" w:rsidRPr="00F02BCA" w:rsidRDefault="00F20ABD" w:rsidP="00294C36">
      <w:pPr>
        <w:pStyle w:val="BodyText"/>
        <w:numPr>
          <w:ilvl w:val="0"/>
          <w:numId w:val="1"/>
        </w:numPr>
        <w:rPr>
          <w:lang w:val="pl-PL"/>
        </w:rPr>
      </w:pPr>
      <w:r w:rsidRPr="00F02BCA">
        <w:rPr>
          <w:lang w:val="pl-PL"/>
        </w:rPr>
        <w:t>Azymut</w:t>
      </w:r>
      <w:r w:rsidRPr="00F02BCA" w:rsidDel="00887A7D">
        <w:rPr>
          <w:lang w:val="pl-PL"/>
        </w:rPr>
        <w:t xml:space="preserve"> </w:t>
      </w:r>
    </w:p>
    <w:p w:rsidR="00F20ABD" w:rsidRPr="00F02BCA" w:rsidRDefault="00F20ABD" w:rsidP="00BB44D0">
      <w:pPr>
        <w:pStyle w:val="BodyText"/>
        <w:rPr>
          <w:lang w:val="pl-PL"/>
        </w:rPr>
      </w:pPr>
      <w:r w:rsidRPr="00F02BCA">
        <w:rPr>
          <w:lang w:val="pl-PL"/>
        </w:rPr>
        <w:t>Odbiornik DGPS będzie w stanie zapewnić dokładności RTK i Omnistar HP.</w:t>
      </w:r>
    </w:p>
    <w:p w:rsidR="00F20ABD" w:rsidRPr="00F02BCA" w:rsidRDefault="00F20ABD" w:rsidP="00BB44D0">
      <w:pPr>
        <w:pStyle w:val="BodyText"/>
        <w:rPr>
          <w:lang w:val="pl-PL"/>
        </w:rPr>
      </w:pPr>
      <w:r w:rsidRPr="00F02BCA">
        <w:rPr>
          <w:lang w:val="pl-PL"/>
        </w:rPr>
        <w:t>W celu uzyskania najlepszych osiągów, wybór pomiędzy RTK i Omnistar HP będzie dokonywany w sposób automatyczny.</w:t>
      </w:r>
    </w:p>
    <w:p w:rsidR="00F20ABD" w:rsidRPr="00F02BCA" w:rsidRDefault="00F20ABD" w:rsidP="00BB44D0">
      <w:pPr>
        <w:pStyle w:val="BodyText"/>
        <w:rPr>
          <w:lang w:val="pl-PL"/>
        </w:rPr>
      </w:pPr>
      <w:r>
        <w:rPr>
          <w:lang w:val="pl-PL"/>
        </w:rPr>
        <w:t xml:space="preserve">Możliwy będzie </w:t>
      </w:r>
      <w:r w:rsidRPr="00F02BCA">
        <w:rPr>
          <w:lang w:val="pl-PL"/>
        </w:rPr>
        <w:t>również ręczn</w:t>
      </w:r>
      <w:r>
        <w:rPr>
          <w:lang w:val="pl-PL"/>
        </w:rPr>
        <w:t>y</w:t>
      </w:r>
      <w:r w:rsidRPr="00F02BCA">
        <w:rPr>
          <w:lang w:val="pl-PL"/>
        </w:rPr>
        <w:t xml:space="preserve"> wyb</w:t>
      </w:r>
      <w:r>
        <w:rPr>
          <w:lang w:val="pl-PL"/>
        </w:rPr>
        <w:t>ór</w:t>
      </w:r>
      <w:r w:rsidRPr="00F02BCA">
        <w:rPr>
          <w:lang w:val="pl-PL"/>
        </w:rPr>
        <w:t xml:space="preserve"> pomiędzy RTK i Omnistar HP.</w:t>
      </w:r>
    </w:p>
    <w:p w:rsidR="00F20ABD" w:rsidRPr="00F02BCA" w:rsidRDefault="00F20ABD" w:rsidP="00BB44D0">
      <w:pPr>
        <w:pStyle w:val="BodyText"/>
        <w:rPr>
          <w:lang w:val="pl-PL"/>
        </w:rPr>
      </w:pPr>
      <w:r w:rsidRPr="00F02BCA">
        <w:rPr>
          <w:lang w:val="pl-PL"/>
        </w:rPr>
        <w:t>System będzie w stanie odbierać sygnały z satelitów Glonass</w:t>
      </w:r>
      <w:r>
        <w:rPr>
          <w:lang w:val="pl-PL"/>
        </w:rPr>
        <w:t>.</w:t>
      </w:r>
    </w:p>
    <w:p w:rsidR="00F20ABD" w:rsidRPr="00F02BCA" w:rsidRDefault="00F20ABD" w:rsidP="00BB44D0">
      <w:pPr>
        <w:pStyle w:val="BodyText"/>
        <w:rPr>
          <w:lang w:val="pl-PL"/>
        </w:rPr>
      </w:pPr>
      <w:r w:rsidRPr="00F02BCA">
        <w:rPr>
          <w:lang w:val="pl-PL"/>
        </w:rPr>
        <w:t xml:space="preserve">System będzie składał się wyłącznie z </w:t>
      </w:r>
      <w:r>
        <w:rPr>
          <w:lang w:val="pl-PL"/>
        </w:rPr>
        <w:t>dostępnych</w:t>
      </w:r>
      <w:r w:rsidRPr="00F02BCA" w:rsidDel="00AF25C6">
        <w:rPr>
          <w:lang w:val="pl-PL"/>
        </w:rPr>
        <w:t xml:space="preserve"> </w:t>
      </w:r>
      <w:r>
        <w:rPr>
          <w:lang w:val="pl-PL"/>
        </w:rPr>
        <w:t>gotowych elementów</w:t>
      </w:r>
      <w:r w:rsidRPr="00F02BCA">
        <w:rPr>
          <w:lang w:val="pl-PL"/>
        </w:rPr>
        <w:t>.</w:t>
      </w:r>
    </w:p>
    <w:p w:rsidR="00F20ABD" w:rsidRPr="00F02BCA" w:rsidRDefault="00F20ABD" w:rsidP="00BB44D0">
      <w:pPr>
        <w:pStyle w:val="BodyText"/>
        <w:rPr>
          <w:lang w:val="pl-PL"/>
        </w:rPr>
      </w:pPr>
    </w:p>
    <w:p w:rsidR="00F20ABD" w:rsidRPr="00F02BCA" w:rsidRDefault="00F20ABD" w:rsidP="00463BD8">
      <w:pPr>
        <w:pStyle w:val="Heading2"/>
        <w:rPr>
          <w:i w:val="0"/>
          <w:iCs w:val="0"/>
          <w:sz w:val="26"/>
        </w:rPr>
      </w:pPr>
      <w:bookmarkStart w:id="33" w:name="_Toc260913435"/>
      <w:r w:rsidRPr="00F02BCA">
        <w:rPr>
          <w:i w:val="0"/>
          <w:iCs w:val="0"/>
          <w:sz w:val="26"/>
        </w:rPr>
        <w:t>3.2. Możliwości</w:t>
      </w:r>
      <w:bookmarkStart w:id="34" w:name="_Toc218243742"/>
      <w:bookmarkStart w:id="35" w:name="_Toc224288445"/>
      <w:bookmarkEnd w:id="33"/>
    </w:p>
    <w:p w:rsidR="00F20ABD" w:rsidRPr="00F02BCA" w:rsidRDefault="00F20ABD" w:rsidP="008C4647">
      <w:pPr>
        <w:rPr>
          <w:rFonts w:ascii="Arial" w:hAnsi="Arial" w:cs="Arial"/>
        </w:rPr>
      </w:pPr>
      <w:r w:rsidRPr="00F02BCA">
        <w:rPr>
          <w:rFonts w:ascii="Arial" w:hAnsi="Arial" w:cs="Arial"/>
        </w:rPr>
        <w:t>System będzie zapewniał następujące możliwości:</w:t>
      </w:r>
    </w:p>
    <w:p w:rsidR="00F20ABD" w:rsidRPr="00F02BCA" w:rsidRDefault="00F20ABD" w:rsidP="00463BD8">
      <w:pPr>
        <w:pStyle w:val="Heading3"/>
        <w:rPr>
          <w:sz w:val="24"/>
          <w:szCs w:val="24"/>
          <w:u w:val="single"/>
        </w:rPr>
      </w:pPr>
      <w:bookmarkStart w:id="36" w:name="_Toc260913436"/>
      <w:r w:rsidRPr="00F02BCA">
        <w:rPr>
          <w:sz w:val="24"/>
          <w:szCs w:val="24"/>
          <w:u w:val="single"/>
        </w:rPr>
        <w:t>3.2.1 Tryby pracy</w:t>
      </w:r>
      <w:bookmarkEnd w:id="36"/>
    </w:p>
    <w:bookmarkEnd w:id="34"/>
    <w:bookmarkEnd w:id="35"/>
    <w:p w:rsidR="00F20ABD" w:rsidRPr="00F02BCA" w:rsidRDefault="00F20ABD" w:rsidP="00463BD8">
      <w:pPr>
        <w:pStyle w:val="BodyText"/>
        <w:rPr>
          <w:lang w:val="pl-PL"/>
        </w:rPr>
      </w:pPr>
      <w:r w:rsidRPr="00F02BCA">
        <w:rPr>
          <w:lang w:val="pl-PL"/>
        </w:rPr>
        <w:t>System będzie wyposażony przynajmniej w następujące tryby działani</w:t>
      </w:r>
      <w:r>
        <w:rPr>
          <w:lang w:val="pl-PL"/>
        </w:rPr>
        <w:t>a</w:t>
      </w:r>
      <w:r w:rsidRPr="00F02BCA">
        <w:rPr>
          <w:lang w:val="pl-PL"/>
        </w:rPr>
        <w:t>:</w:t>
      </w:r>
    </w:p>
    <w:p w:rsidR="00F20ABD" w:rsidRPr="00F02BCA" w:rsidRDefault="00F20ABD" w:rsidP="005B17D6">
      <w:pPr>
        <w:pStyle w:val="BodyText"/>
        <w:numPr>
          <w:ilvl w:val="0"/>
          <w:numId w:val="25"/>
        </w:numPr>
        <w:rPr>
          <w:lang w:val="pl-PL"/>
        </w:rPr>
      </w:pPr>
      <w:r w:rsidRPr="00F02BCA">
        <w:rPr>
          <w:lang w:val="pl-PL"/>
        </w:rPr>
        <w:t>Tryb inicjalizacji</w:t>
      </w:r>
    </w:p>
    <w:p w:rsidR="00F20ABD" w:rsidRPr="00F02BCA" w:rsidRDefault="00F20ABD" w:rsidP="005B17D6">
      <w:pPr>
        <w:pStyle w:val="BodyText"/>
        <w:numPr>
          <w:ilvl w:val="0"/>
          <w:numId w:val="25"/>
        </w:numPr>
        <w:rPr>
          <w:lang w:val="pl-PL"/>
        </w:rPr>
      </w:pPr>
      <w:r w:rsidRPr="00F02BCA">
        <w:rPr>
          <w:lang w:val="pl-PL"/>
        </w:rPr>
        <w:t>Tryb pracy</w:t>
      </w:r>
    </w:p>
    <w:p w:rsidR="00F20ABD" w:rsidRPr="00F02BCA" w:rsidRDefault="00F20ABD" w:rsidP="005B17D6">
      <w:pPr>
        <w:pStyle w:val="BodyText"/>
        <w:numPr>
          <w:ilvl w:val="0"/>
          <w:numId w:val="25"/>
        </w:numPr>
        <w:rPr>
          <w:lang w:val="pl-PL"/>
        </w:rPr>
      </w:pPr>
      <w:r w:rsidRPr="00F02BCA">
        <w:rPr>
          <w:lang w:val="pl-PL"/>
        </w:rPr>
        <w:t>Tryb konfiguracji</w:t>
      </w:r>
    </w:p>
    <w:p w:rsidR="00F20ABD" w:rsidRPr="00F02BCA" w:rsidRDefault="00F20ABD" w:rsidP="005B17D6">
      <w:pPr>
        <w:pStyle w:val="BodyText"/>
        <w:rPr>
          <w:lang w:val="pl-PL"/>
        </w:rPr>
      </w:pPr>
    </w:p>
    <w:p w:rsidR="00F20ABD" w:rsidRPr="00F02BCA" w:rsidRDefault="00F20ABD" w:rsidP="005B17D6">
      <w:pPr>
        <w:pStyle w:val="Heading3"/>
        <w:rPr>
          <w:sz w:val="24"/>
          <w:szCs w:val="24"/>
          <w:u w:val="single"/>
        </w:rPr>
      </w:pPr>
      <w:bookmarkStart w:id="37" w:name="_Toc260913437"/>
      <w:r w:rsidRPr="00F02BCA">
        <w:rPr>
          <w:sz w:val="24"/>
          <w:szCs w:val="24"/>
          <w:u w:val="single"/>
        </w:rPr>
        <w:t>3.2.2 Parametry systemu</w:t>
      </w:r>
      <w:bookmarkEnd w:id="37"/>
    </w:p>
    <w:p w:rsidR="00F20ABD" w:rsidRPr="00F02BCA" w:rsidRDefault="00F20ABD" w:rsidP="005B17D6">
      <w:pPr>
        <w:pStyle w:val="Heading4"/>
        <w:rPr>
          <w:rFonts w:ascii="Arial" w:hAnsi="Arial" w:cs="Arial"/>
          <w:b w:val="0"/>
          <w:sz w:val="24"/>
          <w:szCs w:val="24"/>
          <w:u w:val="single"/>
        </w:rPr>
      </w:pPr>
      <w:bookmarkStart w:id="38" w:name="_Toc260913438"/>
      <w:r w:rsidRPr="00F02BCA">
        <w:rPr>
          <w:rFonts w:ascii="Arial" w:hAnsi="Arial" w:cs="Arial"/>
          <w:b w:val="0"/>
          <w:sz w:val="24"/>
          <w:szCs w:val="24"/>
          <w:u w:val="single"/>
        </w:rPr>
        <w:t>3.2.2.1. Dokładność systemu</w:t>
      </w:r>
      <w:bookmarkEnd w:id="38"/>
    </w:p>
    <w:p w:rsidR="00F20ABD" w:rsidRPr="00F02BCA" w:rsidRDefault="00F20ABD" w:rsidP="005B17D6">
      <w:pPr>
        <w:pStyle w:val="BodyText"/>
        <w:rPr>
          <w:lang w:val="pl-PL"/>
        </w:rPr>
      </w:pPr>
      <w:r w:rsidRPr="00F02BCA">
        <w:rPr>
          <w:lang w:val="pl-PL"/>
        </w:rPr>
        <w:t>Dokładność danych wyjściowych systemu będzie następująca:</w:t>
      </w:r>
    </w:p>
    <w:p w:rsidR="00F20ABD" w:rsidRPr="00F02BCA" w:rsidRDefault="00F20ABD" w:rsidP="005B17D6">
      <w:pPr>
        <w:pStyle w:val="BodyText"/>
        <w:rPr>
          <w:lang w:val="pl-PL"/>
        </w:rPr>
      </w:pPr>
    </w:p>
    <w:tbl>
      <w:tblPr>
        <w:tblW w:w="8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5"/>
        <w:gridCol w:w="3827"/>
      </w:tblGrid>
      <w:tr w:rsidR="00F20ABD" w:rsidRPr="00F02BCA">
        <w:trPr>
          <w:jc w:val="center"/>
        </w:trPr>
        <w:tc>
          <w:tcPr>
            <w:tcW w:w="4845" w:type="dxa"/>
          </w:tcPr>
          <w:p w:rsidR="00F20ABD" w:rsidRPr="00F02BCA" w:rsidRDefault="00F20ABD" w:rsidP="00F02BCA">
            <w:pPr>
              <w:jc w:val="center"/>
              <w:rPr>
                <w:rFonts w:ascii="Arial" w:hAnsi="Arial" w:cs="Arial"/>
                <w:b/>
                <w:bCs/>
              </w:rPr>
            </w:pPr>
            <w:r w:rsidRPr="00F02BCA">
              <w:rPr>
                <w:rFonts w:ascii="Arial" w:hAnsi="Arial" w:cs="Arial"/>
                <w:b/>
                <w:bCs/>
              </w:rPr>
              <w:t xml:space="preserve">Parametr </w:t>
            </w:r>
          </w:p>
        </w:tc>
        <w:tc>
          <w:tcPr>
            <w:tcW w:w="3827" w:type="dxa"/>
          </w:tcPr>
          <w:p w:rsidR="00F20ABD" w:rsidRPr="00F02BCA" w:rsidRDefault="00F20ABD" w:rsidP="00F02BCA">
            <w:pPr>
              <w:jc w:val="center"/>
              <w:rPr>
                <w:rFonts w:ascii="Arial" w:hAnsi="Arial" w:cs="Arial"/>
                <w:b/>
                <w:bCs/>
              </w:rPr>
            </w:pPr>
            <w:r w:rsidRPr="00F02BCA">
              <w:rPr>
                <w:rFonts w:ascii="Arial" w:hAnsi="Arial" w:cs="Arial"/>
                <w:b/>
                <w:bCs/>
              </w:rPr>
              <w:t>Dokładność (RMS)</w:t>
            </w:r>
          </w:p>
        </w:tc>
      </w:tr>
      <w:tr w:rsidR="00F20ABD" w:rsidRPr="00F02BCA">
        <w:trPr>
          <w:jc w:val="center"/>
        </w:trPr>
        <w:tc>
          <w:tcPr>
            <w:tcW w:w="4845" w:type="dxa"/>
          </w:tcPr>
          <w:p w:rsidR="00F20ABD" w:rsidRPr="00F02BCA" w:rsidRDefault="00F20ABD" w:rsidP="00F02BCA">
            <w:pPr>
              <w:jc w:val="both"/>
              <w:rPr>
                <w:rFonts w:ascii="Arial" w:hAnsi="Arial" w:cs="Arial"/>
              </w:rPr>
            </w:pPr>
            <w:r w:rsidRPr="00F02BCA">
              <w:rPr>
                <w:rFonts w:ascii="Arial" w:hAnsi="Arial" w:cs="Arial"/>
              </w:rPr>
              <w:t xml:space="preserve">Pozycja i wysokość </w:t>
            </w:r>
          </w:p>
        </w:tc>
        <w:tc>
          <w:tcPr>
            <w:tcW w:w="3827" w:type="dxa"/>
          </w:tcPr>
          <w:p w:rsidR="00F20ABD" w:rsidRPr="00F02BCA" w:rsidRDefault="00F20ABD" w:rsidP="00F02BCA">
            <w:pPr>
              <w:rPr>
                <w:rFonts w:ascii="Arial" w:hAnsi="Arial" w:cs="Arial"/>
              </w:rPr>
            </w:pPr>
            <w:r w:rsidRPr="00F02BCA">
              <w:rPr>
                <w:rFonts w:ascii="Arial" w:hAnsi="Arial" w:cs="Arial"/>
              </w:rPr>
              <w:t xml:space="preserve">Omnistar HP i </w:t>
            </w:r>
            <w:smartTag w:uri="urn:schemas-microsoft-com:office:smarttags" w:element="stockticker">
              <w:r w:rsidRPr="00F02BCA">
                <w:rPr>
                  <w:rFonts w:ascii="Arial" w:hAnsi="Arial" w:cs="Arial"/>
                </w:rPr>
                <w:t>RTK</w:t>
              </w:r>
            </w:smartTag>
            <w:r w:rsidRPr="00F02BCA">
              <w:rPr>
                <w:rFonts w:ascii="Arial" w:hAnsi="Arial" w:cs="Arial"/>
              </w:rPr>
              <w:t>-2</w:t>
            </w:r>
          </w:p>
        </w:tc>
      </w:tr>
      <w:tr w:rsidR="00F20ABD" w:rsidRPr="00F02BCA">
        <w:trPr>
          <w:jc w:val="center"/>
        </w:trPr>
        <w:tc>
          <w:tcPr>
            <w:tcW w:w="4845" w:type="dxa"/>
          </w:tcPr>
          <w:p w:rsidR="00F20ABD" w:rsidRPr="00F02BCA" w:rsidRDefault="00F20ABD" w:rsidP="00F02BCA">
            <w:pPr>
              <w:jc w:val="both"/>
              <w:rPr>
                <w:rFonts w:ascii="Arial" w:hAnsi="Arial" w:cs="Arial"/>
              </w:rPr>
            </w:pPr>
            <w:r w:rsidRPr="00F02BCA">
              <w:rPr>
                <w:rFonts w:ascii="Arial" w:hAnsi="Arial" w:cs="Arial"/>
              </w:rPr>
              <w:t>Prędkość (m/s)</w:t>
            </w:r>
          </w:p>
        </w:tc>
        <w:tc>
          <w:tcPr>
            <w:tcW w:w="3827" w:type="dxa"/>
          </w:tcPr>
          <w:p w:rsidR="00F20ABD" w:rsidRPr="00F02BCA" w:rsidRDefault="00F20ABD" w:rsidP="00F02BCA">
            <w:pPr>
              <w:rPr>
                <w:rFonts w:ascii="Arial" w:hAnsi="Arial" w:cs="Arial"/>
              </w:rPr>
            </w:pPr>
            <w:r w:rsidRPr="00F02BCA">
              <w:rPr>
                <w:rFonts w:ascii="Arial" w:hAnsi="Arial" w:cs="Arial"/>
              </w:rPr>
              <w:t>0,03</w:t>
            </w:r>
          </w:p>
        </w:tc>
      </w:tr>
      <w:tr w:rsidR="00F20ABD" w:rsidRPr="00F02BCA">
        <w:trPr>
          <w:jc w:val="center"/>
        </w:trPr>
        <w:tc>
          <w:tcPr>
            <w:tcW w:w="4845" w:type="dxa"/>
          </w:tcPr>
          <w:p w:rsidR="00F20ABD" w:rsidRPr="00F02BCA" w:rsidRDefault="00F20ABD" w:rsidP="00F02BCA">
            <w:pPr>
              <w:jc w:val="both"/>
              <w:rPr>
                <w:rFonts w:ascii="Arial" w:hAnsi="Arial" w:cs="Arial"/>
              </w:rPr>
            </w:pPr>
            <w:r w:rsidRPr="00F02BCA">
              <w:rPr>
                <w:rFonts w:ascii="Arial" w:hAnsi="Arial" w:cs="Arial"/>
              </w:rPr>
              <w:t>Czas</w:t>
            </w:r>
          </w:p>
        </w:tc>
        <w:tc>
          <w:tcPr>
            <w:tcW w:w="3827" w:type="dxa"/>
          </w:tcPr>
          <w:p w:rsidR="00F20ABD" w:rsidRPr="00F02BCA" w:rsidRDefault="00F20ABD" w:rsidP="00F02BCA">
            <w:pPr>
              <w:rPr>
                <w:rFonts w:ascii="Arial" w:hAnsi="Arial" w:cs="Arial"/>
              </w:rPr>
            </w:pPr>
            <w:r w:rsidRPr="00F02BCA">
              <w:rPr>
                <w:rFonts w:ascii="Arial" w:hAnsi="Arial" w:cs="Arial"/>
              </w:rPr>
              <w:t>20 ns</w:t>
            </w:r>
          </w:p>
        </w:tc>
      </w:tr>
    </w:tbl>
    <w:p w:rsidR="00F20ABD" w:rsidRPr="00F02BCA" w:rsidRDefault="00F20ABD" w:rsidP="00463BD8">
      <w:pPr>
        <w:pStyle w:val="BodyText"/>
        <w:rPr>
          <w:lang w:val="pl-PL"/>
        </w:rPr>
      </w:pPr>
    </w:p>
    <w:p w:rsidR="00F20ABD" w:rsidRPr="00F02BCA" w:rsidRDefault="00F20ABD" w:rsidP="00203970">
      <w:pPr>
        <w:pStyle w:val="Heading4"/>
        <w:rPr>
          <w:rFonts w:ascii="Arial" w:hAnsi="Arial" w:cs="Arial"/>
          <w:b w:val="0"/>
          <w:sz w:val="24"/>
          <w:szCs w:val="24"/>
          <w:u w:val="single"/>
        </w:rPr>
      </w:pPr>
      <w:bookmarkStart w:id="39" w:name="_Toc260913439"/>
      <w:r w:rsidRPr="00F02BCA">
        <w:rPr>
          <w:rFonts w:ascii="Arial" w:hAnsi="Arial" w:cs="Arial"/>
          <w:b w:val="0"/>
          <w:sz w:val="24"/>
          <w:szCs w:val="24"/>
          <w:u w:val="single"/>
        </w:rPr>
        <w:t xml:space="preserve">3.2.2.2. Zakresy </w:t>
      </w:r>
      <w:r>
        <w:rPr>
          <w:rFonts w:ascii="Arial" w:hAnsi="Arial" w:cs="Arial"/>
          <w:b w:val="0"/>
          <w:sz w:val="24"/>
          <w:szCs w:val="24"/>
          <w:u w:val="single"/>
        </w:rPr>
        <w:t>danych wyjściowych</w:t>
      </w:r>
      <w:bookmarkEnd w:id="39"/>
    </w:p>
    <w:p w:rsidR="00F20ABD" w:rsidRPr="00F02BCA" w:rsidRDefault="00F20ABD" w:rsidP="00203970">
      <w:pPr>
        <w:pStyle w:val="BodyText"/>
        <w:rPr>
          <w:lang w:val="pl-PL"/>
        </w:rPr>
      </w:pPr>
      <w:r w:rsidRPr="00F02BCA">
        <w:rPr>
          <w:lang w:val="pl-PL"/>
        </w:rPr>
        <w:t>Minimalne zakresy danych wyjściowych systemu będą następujące:</w:t>
      </w:r>
    </w:p>
    <w:p w:rsidR="00F20ABD" w:rsidRPr="00F02BCA" w:rsidRDefault="00F20ABD" w:rsidP="00203970">
      <w:pPr>
        <w:pStyle w:val="BodyText"/>
        <w:rPr>
          <w:lang w:val="pl-PL"/>
        </w:rPr>
      </w:pPr>
    </w:p>
    <w:tbl>
      <w:tblPr>
        <w:tblW w:w="8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5"/>
        <w:gridCol w:w="3827"/>
      </w:tblGrid>
      <w:tr w:rsidR="00F20ABD" w:rsidRPr="00F02BCA">
        <w:trPr>
          <w:jc w:val="center"/>
        </w:trPr>
        <w:tc>
          <w:tcPr>
            <w:tcW w:w="4845" w:type="dxa"/>
          </w:tcPr>
          <w:p w:rsidR="00F20ABD" w:rsidRPr="00F02BCA" w:rsidRDefault="00F20ABD" w:rsidP="00F02BCA">
            <w:pPr>
              <w:jc w:val="center"/>
              <w:rPr>
                <w:rFonts w:ascii="Arial" w:hAnsi="Arial" w:cs="Arial"/>
                <w:b/>
                <w:bCs/>
              </w:rPr>
            </w:pPr>
            <w:r w:rsidRPr="00F02BCA">
              <w:rPr>
                <w:rFonts w:ascii="Arial" w:hAnsi="Arial" w:cs="Arial"/>
                <w:b/>
                <w:bCs/>
              </w:rPr>
              <w:t>Parametr</w:t>
            </w:r>
          </w:p>
        </w:tc>
        <w:tc>
          <w:tcPr>
            <w:tcW w:w="3827" w:type="dxa"/>
          </w:tcPr>
          <w:p w:rsidR="00F20ABD" w:rsidRPr="00F02BCA" w:rsidRDefault="00F20ABD" w:rsidP="00F02BCA">
            <w:pPr>
              <w:jc w:val="center"/>
              <w:rPr>
                <w:rFonts w:ascii="Arial" w:hAnsi="Arial" w:cs="Arial"/>
                <w:b/>
                <w:bCs/>
              </w:rPr>
            </w:pPr>
            <w:r w:rsidRPr="00F02BCA">
              <w:rPr>
                <w:rFonts w:ascii="Arial" w:hAnsi="Arial" w:cs="Arial"/>
                <w:b/>
                <w:bCs/>
              </w:rPr>
              <w:t>Zakres</w:t>
            </w:r>
          </w:p>
        </w:tc>
      </w:tr>
      <w:tr w:rsidR="00F20ABD" w:rsidRPr="00F02BCA">
        <w:trPr>
          <w:jc w:val="center"/>
        </w:trPr>
        <w:tc>
          <w:tcPr>
            <w:tcW w:w="4845" w:type="dxa"/>
          </w:tcPr>
          <w:p w:rsidR="00F20ABD" w:rsidRPr="00F02BCA" w:rsidRDefault="00F20ABD" w:rsidP="00F02BCA">
            <w:pPr>
              <w:jc w:val="both"/>
              <w:rPr>
                <w:rFonts w:ascii="Arial" w:hAnsi="Arial" w:cs="Arial"/>
              </w:rPr>
            </w:pPr>
            <w:r w:rsidRPr="00F02BCA">
              <w:rPr>
                <w:rFonts w:ascii="Arial" w:hAnsi="Arial" w:cs="Arial"/>
              </w:rPr>
              <w:t>Prędkość (m/s)</w:t>
            </w:r>
          </w:p>
        </w:tc>
        <w:tc>
          <w:tcPr>
            <w:tcW w:w="3827" w:type="dxa"/>
          </w:tcPr>
          <w:p w:rsidR="00F20ABD" w:rsidRPr="00F02BCA" w:rsidRDefault="00F20ABD" w:rsidP="00F02BCA">
            <w:pPr>
              <w:rPr>
                <w:rFonts w:ascii="Arial" w:hAnsi="Arial" w:cs="Arial"/>
              </w:rPr>
            </w:pPr>
            <w:r w:rsidRPr="00F02BCA">
              <w:rPr>
                <w:rFonts w:ascii="Arial" w:hAnsi="Arial" w:cs="Arial"/>
              </w:rPr>
              <w:t>30</w:t>
            </w:r>
          </w:p>
        </w:tc>
      </w:tr>
      <w:tr w:rsidR="00F20ABD" w:rsidRPr="00F02BCA">
        <w:trPr>
          <w:jc w:val="center"/>
        </w:trPr>
        <w:tc>
          <w:tcPr>
            <w:tcW w:w="4845" w:type="dxa"/>
          </w:tcPr>
          <w:p w:rsidR="00F20ABD" w:rsidRPr="00F02BCA" w:rsidRDefault="00F20ABD" w:rsidP="00F02BCA">
            <w:pPr>
              <w:jc w:val="both"/>
              <w:rPr>
                <w:rFonts w:ascii="Arial" w:hAnsi="Arial" w:cs="Arial"/>
              </w:rPr>
            </w:pPr>
            <w:r w:rsidRPr="00F02BCA">
              <w:rPr>
                <w:rFonts w:ascii="Arial" w:hAnsi="Arial" w:cs="Arial"/>
              </w:rPr>
              <w:t>Wysokość (m)</w:t>
            </w:r>
          </w:p>
        </w:tc>
        <w:tc>
          <w:tcPr>
            <w:tcW w:w="3827" w:type="dxa"/>
          </w:tcPr>
          <w:p w:rsidR="00F20ABD" w:rsidRPr="00F02BCA" w:rsidRDefault="00F20ABD" w:rsidP="00F02BCA">
            <w:pPr>
              <w:rPr>
                <w:rFonts w:ascii="Arial" w:hAnsi="Arial" w:cs="Arial"/>
              </w:rPr>
            </w:pPr>
            <w:r w:rsidRPr="00F02BCA">
              <w:rPr>
                <w:rFonts w:ascii="Arial" w:hAnsi="Arial" w:cs="Arial"/>
              </w:rPr>
              <w:t>-450 - 5000</w:t>
            </w:r>
          </w:p>
        </w:tc>
      </w:tr>
    </w:tbl>
    <w:p w:rsidR="00F20ABD" w:rsidRPr="00F02BCA" w:rsidRDefault="00F20ABD" w:rsidP="00203970">
      <w:pPr>
        <w:pStyle w:val="BodyText"/>
        <w:rPr>
          <w:lang w:val="pl-PL"/>
        </w:rPr>
      </w:pPr>
    </w:p>
    <w:p w:rsidR="00F20ABD" w:rsidRPr="00F02BCA" w:rsidRDefault="00F20ABD" w:rsidP="00203970">
      <w:pPr>
        <w:pStyle w:val="Heading4"/>
        <w:rPr>
          <w:rFonts w:ascii="Arial" w:hAnsi="Arial" w:cs="Arial"/>
          <w:b w:val="0"/>
          <w:sz w:val="24"/>
          <w:szCs w:val="24"/>
          <w:u w:val="single"/>
        </w:rPr>
      </w:pPr>
      <w:bookmarkStart w:id="40" w:name="_Toc260913440"/>
      <w:r w:rsidRPr="00F02BCA">
        <w:rPr>
          <w:rFonts w:ascii="Arial" w:hAnsi="Arial" w:cs="Arial"/>
          <w:b w:val="0"/>
          <w:sz w:val="24"/>
          <w:szCs w:val="24"/>
          <w:u w:val="single"/>
        </w:rPr>
        <w:t>3.2.2.3. Konfiguracje kanałów</w:t>
      </w:r>
      <w:bookmarkEnd w:id="40"/>
    </w:p>
    <w:p w:rsidR="00F20ABD" w:rsidRPr="00F02BCA" w:rsidRDefault="00F20ABD" w:rsidP="00203970">
      <w:pPr>
        <w:pStyle w:val="BodyText"/>
        <w:rPr>
          <w:lang w:val="pl-PL"/>
        </w:rPr>
      </w:pPr>
      <w:r w:rsidRPr="00F02BCA">
        <w:rPr>
          <w:lang w:val="pl-PL"/>
        </w:rPr>
        <w:t>Dostępne będą następujące konfiguracje kanałów:</w:t>
      </w:r>
    </w:p>
    <w:p w:rsidR="00F20ABD" w:rsidRPr="00F02BCA" w:rsidRDefault="00F20ABD" w:rsidP="00203970">
      <w:pPr>
        <w:pStyle w:val="BodyText"/>
        <w:numPr>
          <w:ilvl w:val="1"/>
          <w:numId w:val="26"/>
        </w:numPr>
        <w:rPr>
          <w:lang w:val="pl-PL"/>
        </w:rPr>
      </w:pPr>
      <w:r w:rsidRPr="00F02BCA">
        <w:rPr>
          <w:lang w:val="pl-PL"/>
        </w:rPr>
        <w:t xml:space="preserve">14 L1 i 14 L2 dla systemu </w:t>
      </w:r>
      <w:smartTag w:uri="urn:schemas-microsoft-com:office:smarttags" w:element="stockticker">
        <w:r w:rsidRPr="00F02BCA">
          <w:rPr>
            <w:lang w:val="pl-PL"/>
          </w:rPr>
          <w:t>GPS</w:t>
        </w:r>
      </w:smartTag>
    </w:p>
    <w:p w:rsidR="00F20ABD" w:rsidRPr="00F02BCA" w:rsidRDefault="00F20ABD" w:rsidP="00203970">
      <w:pPr>
        <w:pStyle w:val="BodyText"/>
        <w:numPr>
          <w:ilvl w:val="1"/>
          <w:numId w:val="26"/>
        </w:numPr>
        <w:rPr>
          <w:lang w:val="pl-PL"/>
        </w:rPr>
      </w:pPr>
      <w:r w:rsidRPr="00F02BCA">
        <w:rPr>
          <w:lang w:val="pl-PL"/>
        </w:rPr>
        <w:t>12 L1 i 12 L2 dla systemu Glonass</w:t>
      </w:r>
    </w:p>
    <w:p w:rsidR="00F20ABD" w:rsidRPr="00F02BCA" w:rsidRDefault="00F20ABD" w:rsidP="00203970">
      <w:pPr>
        <w:pStyle w:val="BodyText"/>
        <w:numPr>
          <w:ilvl w:val="1"/>
          <w:numId w:val="26"/>
        </w:numPr>
        <w:rPr>
          <w:lang w:val="pl-PL"/>
        </w:rPr>
      </w:pPr>
      <w:r w:rsidRPr="00F02BCA">
        <w:rPr>
          <w:lang w:val="pl-PL"/>
        </w:rPr>
        <w:t>1 w paśmie L</w:t>
      </w:r>
    </w:p>
    <w:p w:rsidR="00F20ABD" w:rsidRPr="00F02BCA" w:rsidRDefault="00F20ABD" w:rsidP="00203970">
      <w:pPr>
        <w:pStyle w:val="BodyText"/>
        <w:numPr>
          <w:ilvl w:val="1"/>
          <w:numId w:val="26"/>
        </w:numPr>
        <w:rPr>
          <w:lang w:val="pl-PL"/>
        </w:rPr>
      </w:pPr>
      <w:r w:rsidRPr="00F02BCA">
        <w:rPr>
          <w:lang w:val="pl-PL"/>
        </w:rPr>
        <w:t xml:space="preserve">2 </w:t>
      </w:r>
      <w:smartTag w:uri="urn:schemas-microsoft-com:office:smarttags" w:element="stockticker">
        <w:r w:rsidRPr="00F02BCA">
          <w:rPr>
            <w:lang w:val="pl-PL"/>
          </w:rPr>
          <w:t>SBAS</w:t>
        </w:r>
      </w:smartTag>
    </w:p>
    <w:p w:rsidR="00F20ABD" w:rsidRPr="00F02BCA" w:rsidRDefault="00F20ABD" w:rsidP="00203970">
      <w:pPr>
        <w:pStyle w:val="BodyText"/>
        <w:rPr>
          <w:lang w:val="pl-PL"/>
        </w:rPr>
      </w:pPr>
    </w:p>
    <w:p w:rsidR="00F20ABD" w:rsidRPr="00F02BCA" w:rsidRDefault="00F20ABD" w:rsidP="00203970">
      <w:pPr>
        <w:pStyle w:val="Heading4"/>
        <w:rPr>
          <w:rFonts w:ascii="Arial" w:hAnsi="Arial" w:cs="Arial"/>
          <w:b w:val="0"/>
          <w:sz w:val="24"/>
          <w:szCs w:val="24"/>
          <w:u w:val="single"/>
        </w:rPr>
      </w:pPr>
      <w:bookmarkStart w:id="41" w:name="_Toc260913441"/>
      <w:r w:rsidRPr="00F02BCA">
        <w:rPr>
          <w:rFonts w:ascii="Arial" w:hAnsi="Arial" w:cs="Arial"/>
          <w:b w:val="0"/>
          <w:sz w:val="24"/>
          <w:szCs w:val="24"/>
          <w:u w:val="single"/>
        </w:rPr>
        <w:t>3.2.2.4. Częstotliwość odświeżania</w:t>
      </w:r>
      <w:bookmarkEnd w:id="41"/>
    </w:p>
    <w:p w:rsidR="00F20ABD" w:rsidRPr="00F02BCA" w:rsidRDefault="00F20ABD" w:rsidP="00203970">
      <w:pPr>
        <w:pStyle w:val="BodyText"/>
        <w:rPr>
          <w:lang w:val="pl-PL"/>
        </w:rPr>
      </w:pPr>
      <w:r w:rsidRPr="00F02BCA">
        <w:rPr>
          <w:lang w:val="pl-PL"/>
        </w:rPr>
        <w:t>Częstotliwość odświeżania danych pomiarowych i położenia będzie wynosiła 20 Hz.</w:t>
      </w:r>
    </w:p>
    <w:p w:rsidR="00F20ABD" w:rsidRPr="00F02BCA" w:rsidRDefault="00F20ABD" w:rsidP="00203970">
      <w:pPr>
        <w:pStyle w:val="BodyText"/>
        <w:rPr>
          <w:lang w:val="pl-PL"/>
        </w:rPr>
      </w:pPr>
    </w:p>
    <w:p w:rsidR="00F20ABD" w:rsidRPr="00F02BCA" w:rsidRDefault="00F20ABD" w:rsidP="00203970">
      <w:pPr>
        <w:pStyle w:val="Heading4"/>
        <w:rPr>
          <w:rFonts w:ascii="Arial" w:hAnsi="Arial" w:cs="Arial"/>
          <w:b w:val="0"/>
          <w:sz w:val="24"/>
          <w:szCs w:val="24"/>
          <w:u w:val="single"/>
        </w:rPr>
      </w:pPr>
      <w:bookmarkStart w:id="42" w:name="_Toc260913442"/>
      <w:r w:rsidRPr="00F02BCA">
        <w:rPr>
          <w:rFonts w:ascii="Arial" w:hAnsi="Arial" w:cs="Arial"/>
          <w:b w:val="0"/>
          <w:sz w:val="24"/>
          <w:szCs w:val="24"/>
          <w:u w:val="single"/>
        </w:rPr>
        <w:t>3.2.2.5. Czas potrzebny na pierwsze prawidłowe wyliczenie pozycji</w:t>
      </w:r>
      <w:bookmarkEnd w:id="42"/>
    </w:p>
    <w:p w:rsidR="00F20ABD" w:rsidRPr="00F02BCA" w:rsidRDefault="00F20ABD" w:rsidP="00203970">
      <w:pPr>
        <w:pStyle w:val="BodyText"/>
        <w:rPr>
          <w:lang w:val="pl-PL"/>
        </w:rPr>
      </w:pPr>
      <w:r>
        <w:rPr>
          <w:lang w:val="pl-PL"/>
        </w:rPr>
        <w:t>Typowy czas</w:t>
      </w:r>
      <w:r w:rsidRPr="00F02BCA">
        <w:rPr>
          <w:lang w:val="pl-PL"/>
        </w:rPr>
        <w:t xml:space="preserve"> potrzebny na pierwsze prawidłowe wyliczenie pozycji będzie następujący:</w:t>
      </w:r>
    </w:p>
    <w:p w:rsidR="00F20ABD" w:rsidRPr="00F02BCA" w:rsidRDefault="00F20ABD" w:rsidP="00203970">
      <w:pPr>
        <w:pStyle w:val="BodyText"/>
        <w:numPr>
          <w:ilvl w:val="1"/>
          <w:numId w:val="26"/>
        </w:numPr>
        <w:rPr>
          <w:lang w:val="pl-PL"/>
        </w:rPr>
      </w:pPr>
      <w:r w:rsidRPr="00F02BCA">
        <w:rPr>
          <w:lang w:val="pl-PL"/>
        </w:rPr>
        <w:t>Zimny start: 60 s</w:t>
      </w:r>
    </w:p>
    <w:p w:rsidR="00F20ABD" w:rsidRPr="00F02BCA" w:rsidRDefault="00F20ABD" w:rsidP="00203970">
      <w:pPr>
        <w:pStyle w:val="BodyText"/>
        <w:numPr>
          <w:ilvl w:val="1"/>
          <w:numId w:val="26"/>
        </w:numPr>
        <w:rPr>
          <w:lang w:val="pl-PL"/>
        </w:rPr>
      </w:pPr>
      <w:r w:rsidRPr="00F02BCA">
        <w:rPr>
          <w:lang w:val="pl-PL"/>
        </w:rPr>
        <w:t>Ciepły start: 35 s</w:t>
      </w:r>
    </w:p>
    <w:p w:rsidR="00F20ABD" w:rsidRPr="00F02BCA" w:rsidRDefault="00F20ABD" w:rsidP="00203970">
      <w:pPr>
        <w:pStyle w:val="BodyText"/>
        <w:rPr>
          <w:lang w:val="pl-PL"/>
        </w:rPr>
      </w:pPr>
    </w:p>
    <w:p w:rsidR="00F20ABD" w:rsidRPr="00F02BCA" w:rsidRDefault="00F20ABD" w:rsidP="00A72732">
      <w:pPr>
        <w:pStyle w:val="Heading4"/>
        <w:rPr>
          <w:rFonts w:ascii="Arial" w:hAnsi="Arial" w:cs="Arial"/>
          <w:b w:val="0"/>
          <w:sz w:val="24"/>
          <w:szCs w:val="24"/>
          <w:u w:val="single"/>
        </w:rPr>
      </w:pPr>
      <w:bookmarkStart w:id="43" w:name="_Toc260913443"/>
      <w:r w:rsidRPr="00F02BCA">
        <w:rPr>
          <w:rFonts w:ascii="Arial" w:hAnsi="Arial" w:cs="Arial"/>
          <w:b w:val="0"/>
          <w:sz w:val="24"/>
          <w:szCs w:val="24"/>
          <w:u w:val="single"/>
        </w:rPr>
        <w:t>3.2.2.6. Re</w:t>
      </w:r>
      <w:r>
        <w:rPr>
          <w:rFonts w:ascii="Arial" w:hAnsi="Arial" w:cs="Arial"/>
          <w:b w:val="0"/>
          <w:sz w:val="24"/>
          <w:szCs w:val="24"/>
          <w:u w:val="single"/>
        </w:rPr>
        <w:t>a</w:t>
      </w:r>
      <w:r w:rsidRPr="00F02BCA">
        <w:rPr>
          <w:rFonts w:ascii="Arial" w:hAnsi="Arial" w:cs="Arial"/>
          <w:b w:val="0"/>
          <w:sz w:val="24"/>
          <w:szCs w:val="24"/>
          <w:u w:val="single"/>
        </w:rPr>
        <w:t>kwizycja sygnału</w:t>
      </w:r>
      <w:bookmarkEnd w:id="43"/>
    </w:p>
    <w:p w:rsidR="00F20ABD" w:rsidRPr="00F02BCA" w:rsidRDefault="00F20ABD" w:rsidP="00A72732">
      <w:pPr>
        <w:pStyle w:val="BodyText"/>
        <w:rPr>
          <w:lang w:val="pl-PL"/>
        </w:rPr>
      </w:pPr>
      <w:r w:rsidRPr="00F02BCA">
        <w:rPr>
          <w:lang w:val="pl-PL"/>
        </w:rPr>
        <w:t xml:space="preserve"> Typowy czas reakwizycji sygnału będzie wynosił 0,5 s dla pasma L1 i 1,0 s dla pasma L2.</w:t>
      </w:r>
    </w:p>
    <w:p w:rsidR="00F20ABD" w:rsidRPr="00F02BCA" w:rsidRDefault="00F20ABD" w:rsidP="00A72732">
      <w:pPr>
        <w:pStyle w:val="BodyText"/>
        <w:rPr>
          <w:lang w:val="pl-PL"/>
        </w:rPr>
      </w:pPr>
    </w:p>
    <w:p w:rsidR="00F20ABD" w:rsidRPr="00F02BCA" w:rsidRDefault="00F20ABD" w:rsidP="00A72732">
      <w:pPr>
        <w:pStyle w:val="Heading4"/>
        <w:rPr>
          <w:rFonts w:ascii="Arial" w:hAnsi="Arial" w:cs="Arial"/>
          <w:b w:val="0"/>
          <w:sz w:val="24"/>
          <w:szCs w:val="24"/>
          <w:u w:val="single"/>
        </w:rPr>
      </w:pPr>
      <w:bookmarkStart w:id="44" w:name="_Toc260913444"/>
      <w:r w:rsidRPr="00F02BCA">
        <w:rPr>
          <w:rFonts w:ascii="Arial" w:hAnsi="Arial" w:cs="Arial"/>
          <w:b w:val="0"/>
          <w:sz w:val="24"/>
          <w:szCs w:val="24"/>
          <w:u w:val="single"/>
        </w:rPr>
        <w:t>3.2.2.7. Czas uzyskania wąskiej ścieżki (TTNL) w pomiarach RTK</w:t>
      </w:r>
      <w:bookmarkEnd w:id="44"/>
    </w:p>
    <w:p w:rsidR="00F20ABD" w:rsidRPr="00F02BCA" w:rsidRDefault="00F20ABD" w:rsidP="00A72732">
      <w:pPr>
        <w:pStyle w:val="BodyText"/>
        <w:rPr>
          <w:lang w:val="pl-PL"/>
        </w:rPr>
      </w:pPr>
      <w:r w:rsidRPr="00F02BCA">
        <w:rPr>
          <w:lang w:val="pl-PL"/>
        </w:rPr>
        <w:t>Dla linii bazowej 15 km, pod gołym niebem, czas TTNL będzie wynosił 7 s dla 95% próbek.</w:t>
      </w:r>
    </w:p>
    <w:p w:rsidR="00F20ABD" w:rsidRPr="00F02BCA" w:rsidRDefault="00F20ABD" w:rsidP="00463BD8">
      <w:pPr>
        <w:pStyle w:val="BodyText"/>
        <w:rPr>
          <w:lang w:val="pl-PL"/>
        </w:rPr>
      </w:pPr>
    </w:p>
    <w:p w:rsidR="00F20ABD" w:rsidRPr="00F02BCA" w:rsidRDefault="00F20ABD" w:rsidP="00897727">
      <w:pPr>
        <w:pStyle w:val="Heading4"/>
        <w:rPr>
          <w:rFonts w:ascii="Arial" w:hAnsi="Arial" w:cs="Arial"/>
          <w:b w:val="0"/>
          <w:sz w:val="24"/>
          <w:szCs w:val="24"/>
          <w:u w:val="single"/>
        </w:rPr>
      </w:pPr>
      <w:bookmarkStart w:id="45" w:name="_Toc260913445"/>
      <w:r w:rsidRPr="00F02BCA">
        <w:rPr>
          <w:rFonts w:ascii="Arial" w:hAnsi="Arial" w:cs="Arial"/>
          <w:b w:val="0"/>
          <w:sz w:val="24"/>
          <w:szCs w:val="24"/>
          <w:u w:val="single"/>
        </w:rPr>
        <w:t>3.2.2.8. Korekcja RTK</w:t>
      </w:r>
      <w:bookmarkEnd w:id="45"/>
    </w:p>
    <w:p w:rsidR="00F20ABD" w:rsidRPr="00F02BCA" w:rsidRDefault="00F20ABD" w:rsidP="00897727">
      <w:pPr>
        <w:pStyle w:val="BodyText"/>
        <w:rPr>
          <w:lang w:val="pl-PL"/>
        </w:rPr>
      </w:pPr>
      <w:r w:rsidRPr="00F02BCA">
        <w:rPr>
          <w:lang w:val="pl-PL"/>
        </w:rPr>
        <w:t>Sygnały korekcji RTK będą zgodne z formatem danych RTCM wersji 3.0 stacji bazowej LEICA GRX1200 i będą przesyłane do pojazdu bezzałogowego poprzez transponder WI-max.</w:t>
      </w:r>
    </w:p>
    <w:p w:rsidR="00F20ABD" w:rsidRPr="00F02BCA" w:rsidRDefault="00F20ABD" w:rsidP="00897727">
      <w:pPr>
        <w:pStyle w:val="BodyText"/>
        <w:rPr>
          <w:lang w:val="pl-PL"/>
        </w:rPr>
      </w:pPr>
    </w:p>
    <w:p w:rsidR="00F20ABD" w:rsidRPr="00F02BCA" w:rsidRDefault="00F20ABD" w:rsidP="00897727">
      <w:pPr>
        <w:pStyle w:val="Heading4"/>
        <w:rPr>
          <w:rFonts w:ascii="Arial" w:hAnsi="Arial" w:cs="Arial"/>
          <w:b w:val="0"/>
          <w:sz w:val="24"/>
          <w:szCs w:val="24"/>
          <w:u w:val="single"/>
        </w:rPr>
      </w:pPr>
      <w:bookmarkStart w:id="46" w:name="_Toc260913446"/>
      <w:r w:rsidRPr="00F02BCA">
        <w:rPr>
          <w:rFonts w:ascii="Arial" w:hAnsi="Arial" w:cs="Arial"/>
          <w:b w:val="0"/>
          <w:sz w:val="24"/>
          <w:szCs w:val="24"/>
          <w:u w:val="single"/>
        </w:rPr>
        <w:t>3.2.2.9. Parametry anteny</w:t>
      </w:r>
      <w:bookmarkEnd w:id="46"/>
    </w:p>
    <w:p w:rsidR="00F20ABD" w:rsidRPr="00F02BCA" w:rsidRDefault="00F20ABD" w:rsidP="00B6554B">
      <w:pPr>
        <w:pStyle w:val="BodyText"/>
        <w:rPr>
          <w:lang w:val="pl-PL"/>
        </w:rPr>
      </w:pPr>
      <w:r w:rsidRPr="00F02BCA">
        <w:rPr>
          <w:lang w:val="pl-PL"/>
        </w:rPr>
        <w:t>Antena będzie charakteryzowała się następującymi parametrami:</w:t>
      </w:r>
    </w:p>
    <w:p w:rsidR="00F20ABD" w:rsidRPr="00F02BCA" w:rsidRDefault="00F20ABD" w:rsidP="00B6554B">
      <w:pPr>
        <w:pStyle w:val="BodyText"/>
        <w:numPr>
          <w:ilvl w:val="0"/>
          <w:numId w:val="26"/>
        </w:numPr>
        <w:rPr>
          <w:lang w:val="pl-PL"/>
        </w:rPr>
      </w:pPr>
      <w:r w:rsidRPr="00F02BCA">
        <w:rPr>
          <w:lang w:val="pl-PL"/>
        </w:rPr>
        <w:t>Pasmo 3 dB dla sygnałów GPS :</w:t>
      </w:r>
    </w:p>
    <w:p w:rsidR="00F20ABD" w:rsidRPr="00F02BCA" w:rsidRDefault="00F20ABD" w:rsidP="00B6554B">
      <w:pPr>
        <w:pStyle w:val="BodyText"/>
        <w:numPr>
          <w:ilvl w:val="1"/>
          <w:numId w:val="26"/>
        </w:numPr>
        <w:rPr>
          <w:lang w:val="pl-PL"/>
        </w:rPr>
      </w:pPr>
      <w:r w:rsidRPr="00F02BCA">
        <w:rPr>
          <w:lang w:val="pl-PL"/>
        </w:rPr>
        <w:t xml:space="preserve">L1: 1575 </w:t>
      </w:r>
      <w:bookmarkStart w:id="47" w:name="OLE_LINK1"/>
      <w:bookmarkStart w:id="48" w:name="OLE_LINK2"/>
      <w:r w:rsidRPr="00F02BCA">
        <w:rPr>
          <w:rFonts w:ascii="Times New Roman" w:hAnsi="Times New Roman" w:cs="Times New Roman"/>
          <w:lang w:val="pl-PL"/>
        </w:rPr>
        <w:t>±</w:t>
      </w:r>
      <w:bookmarkEnd w:id="47"/>
      <w:bookmarkEnd w:id="48"/>
      <w:r w:rsidRPr="00F02BCA">
        <w:rPr>
          <w:lang w:val="pl-PL"/>
        </w:rPr>
        <w:t xml:space="preserve"> 20 M</w:t>
      </w:r>
      <w:r>
        <w:rPr>
          <w:lang w:val="pl-PL"/>
        </w:rPr>
        <w:t>H</w:t>
      </w:r>
      <w:r w:rsidRPr="00F02BCA">
        <w:rPr>
          <w:lang w:val="pl-PL"/>
        </w:rPr>
        <w:t>z</w:t>
      </w:r>
    </w:p>
    <w:p w:rsidR="00F20ABD" w:rsidRPr="00F02BCA" w:rsidRDefault="00F20ABD" w:rsidP="00B6554B">
      <w:pPr>
        <w:pStyle w:val="BodyText"/>
        <w:numPr>
          <w:ilvl w:val="1"/>
          <w:numId w:val="26"/>
        </w:numPr>
        <w:rPr>
          <w:lang w:val="pl-PL"/>
        </w:rPr>
      </w:pPr>
      <w:r w:rsidRPr="00F02BCA">
        <w:rPr>
          <w:lang w:val="pl-PL"/>
        </w:rPr>
        <w:t xml:space="preserve">L2: 1228 </w:t>
      </w:r>
      <w:r w:rsidRPr="00F02BCA">
        <w:rPr>
          <w:rFonts w:ascii="Times New Roman" w:hAnsi="Times New Roman" w:cs="Times New Roman"/>
          <w:lang w:val="pl-PL"/>
        </w:rPr>
        <w:t>±</w:t>
      </w:r>
      <w:r>
        <w:rPr>
          <w:lang w:val="pl-PL"/>
        </w:rPr>
        <w:t xml:space="preserve"> 20 MH</w:t>
      </w:r>
      <w:r w:rsidRPr="00F02BCA">
        <w:rPr>
          <w:lang w:val="pl-PL"/>
        </w:rPr>
        <w:t>z</w:t>
      </w:r>
    </w:p>
    <w:p w:rsidR="00F20ABD" w:rsidRPr="00F02BCA" w:rsidRDefault="00F20ABD" w:rsidP="00B6554B">
      <w:pPr>
        <w:pStyle w:val="BodyText"/>
        <w:numPr>
          <w:ilvl w:val="1"/>
          <w:numId w:val="26"/>
        </w:numPr>
        <w:rPr>
          <w:lang w:val="pl-PL"/>
        </w:rPr>
      </w:pPr>
      <w:r w:rsidRPr="00F02BCA">
        <w:rPr>
          <w:lang w:val="pl-PL"/>
        </w:rPr>
        <w:t xml:space="preserve">Pasmo L: 1543 </w:t>
      </w:r>
      <w:r w:rsidRPr="00F02BCA">
        <w:rPr>
          <w:rFonts w:ascii="Times New Roman" w:hAnsi="Times New Roman" w:cs="Times New Roman"/>
          <w:lang w:val="pl-PL"/>
        </w:rPr>
        <w:t>±</w:t>
      </w:r>
      <w:r w:rsidRPr="00F02BCA">
        <w:rPr>
          <w:lang w:val="pl-PL"/>
        </w:rPr>
        <w:t xml:space="preserve"> 20 M</w:t>
      </w:r>
      <w:r>
        <w:rPr>
          <w:lang w:val="pl-PL"/>
        </w:rPr>
        <w:t>H</w:t>
      </w:r>
      <w:r w:rsidRPr="00F02BCA">
        <w:rPr>
          <w:lang w:val="pl-PL"/>
        </w:rPr>
        <w:t>z</w:t>
      </w:r>
    </w:p>
    <w:p w:rsidR="00F20ABD" w:rsidRPr="00F02BCA" w:rsidRDefault="00F20ABD" w:rsidP="00B6554B">
      <w:pPr>
        <w:pStyle w:val="BodyText"/>
        <w:numPr>
          <w:ilvl w:val="0"/>
          <w:numId w:val="26"/>
        </w:numPr>
        <w:rPr>
          <w:lang w:val="pl-PL"/>
        </w:rPr>
      </w:pPr>
      <w:r w:rsidRPr="00F02BCA">
        <w:rPr>
          <w:lang w:val="pl-PL"/>
        </w:rPr>
        <w:t>Współczynnik szumów (typowy): &lt;2,5 dB</w:t>
      </w:r>
    </w:p>
    <w:p w:rsidR="00F20ABD" w:rsidRPr="00F02BCA" w:rsidRDefault="00F20ABD" w:rsidP="00B6554B">
      <w:pPr>
        <w:pStyle w:val="BodyText"/>
        <w:numPr>
          <w:ilvl w:val="0"/>
          <w:numId w:val="26"/>
        </w:numPr>
        <w:rPr>
          <w:lang w:val="pl-PL"/>
        </w:rPr>
      </w:pPr>
      <w:r w:rsidRPr="00F02BCA">
        <w:rPr>
          <w:lang w:val="pl-PL"/>
        </w:rPr>
        <w:t>Współczynnik fali stojącej (typowy):</w:t>
      </w:r>
      <w:r>
        <w:rPr>
          <w:lang w:val="pl-PL"/>
        </w:rPr>
        <w:t xml:space="preserve"> </w:t>
      </w:r>
      <w:del w:id="49" w:author="Jakub Główka" w:date="2010-03-30T11:58:00Z">
        <w:r w:rsidRPr="00F02BCA" w:rsidDel="00396F24">
          <w:rPr>
            <w:lang w:val="pl-PL"/>
          </w:rPr>
          <w:delText>,</w:delText>
        </w:r>
      </w:del>
      <w:r w:rsidRPr="00F02BCA">
        <w:rPr>
          <w:lang w:val="pl-PL"/>
        </w:rPr>
        <w:t>20:1</w:t>
      </w:r>
    </w:p>
    <w:p w:rsidR="00F20ABD" w:rsidRPr="00F02BCA" w:rsidRDefault="00F20ABD" w:rsidP="00B6554B">
      <w:pPr>
        <w:pStyle w:val="BodyText"/>
        <w:numPr>
          <w:ilvl w:val="0"/>
          <w:numId w:val="26"/>
        </w:numPr>
        <w:rPr>
          <w:lang w:val="pl-PL"/>
        </w:rPr>
      </w:pPr>
      <w:r>
        <w:rPr>
          <w:lang w:val="pl-PL"/>
        </w:rPr>
        <w:t>Pasmo 3 dB dla sygnałów GLONASS</w:t>
      </w:r>
      <w:r w:rsidRPr="00F02BCA">
        <w:rPr>
          <w:lang w:val="pl-PL"/>
        </w:rPr>
        <w:t>:</w:t>
      </w:r>
    </w:p>
    <w:p w:rsidR="00F20ABD" w:rsidRPr="00F02BCA" w:rsidRDefault="00F20ABD" w:rsidP="00B6554B">
      <w:pPr>
        <w:pStyle w:val="BodyText"/>
        <w:numPr>
          <w:ilvl w:val="1"/>
          <w:numId w:val="26"/>
        </w:numPr>
        <w:rPr>
          <w:lang w:val="pl-PL"/>
        </w:rPr>
      </w:pPr>
      <w:r>
        <w:rPr>
          <w:lang w:val="pl-PL"/>
        </w:rPr>
        <w:t>L1: 1588,5 ± 23,0 MH</w:t>
      </w:r>
      <w:r w:rsidRPr="00F02BCA">
        <w:rPr>
          <w:lang w:val="pl-PL"/>
        </w:rPr>
        <w:t>z</w:t>
      </w:r>
    </w:p>
    <w:p w:rsidR="00F20ABD" w:rsidRPr="00F02BCA" w:rsidRDefault="00F20ABD" w:rsidP="00B6554B">
      <w:pPr>
        <w:pStyle w:val="BodyText"/>
        <w:numPr>
          <w:ilvl w:val="1"/>
          <w:numId w:val="26"/>
        </w:numPr>
        <w:rPr>
          <w:lang w:val="pl-PL"/>
        </w:rPr>
      </w:pPr>
      <w:r>
        <w:rPr>
          <w:lang w:val="pl-PL"/>
        </w:rPr>
        <w:t>L2: 1236,0 ± 18,3 MH</w:t>
      </w:r>
      <w:r w:rsidRPr="00F02BCA">
        <w:rPr>
          <w:lang w:val="pl-PL"/>
        </w:rPr>
        <w:t>z</w:t>
      </w:r>
    </w:p>
    <w:p w:rsidR="00F20ABD" w:rsidRPr="00F02BCA" w:rsidRDefault="00F20ABD" w:rsidP="00B6554B">
      <w:pPr>
        <w:pStyle w:val="BodyText"/>
        <w:ind w:left="1080"/>
        <w:rPr>
          <w:lang w:val="pl-PL"/>
        </w:rPr>
      </w:pPr>
    </w:p>
    <w:p w:rsidR="00F20ABD" w:rsidRPr="00F02BCA" w:rsidRDefault="00F20ABD" w:rsidP="00B6554B">
      <w:pPr>
        <w:pStyle w:val="BodyText"/>
        <w:rPr>
          <w:lang w:val="pl-PL"/>
        </w:rPr>
      </w:pPr>
      <w:r w:rsidRPr="00F02BCA">
        <w:rPr>
          <w:lang w:val="pl-PL"/>
        </w:rPr>
        <w:t xml:space="preserve">Odbiornik DGPS będzie dostarczał zasilanie do obwodów anteny poprzez </w:t>
      </w:r>
      <w:r>
        <w:rPr>
          <w:lang w:val="pl-PL"/>
        </w:rPr>
        <w:t xml:space="preserve">odbiorczy </w:t>
      </w:r>
      <w:r w:rsidRPr="00F02BCA">
        <w:rPr>
          <w:lang w:val="pl-PL"/>
        </w:rPr>
        <w:t>przewód koncentryczny. System będzie w stanie pracować przy dł</w:t>
      </w:r>
      <w:r>
        <w:rPr>
          <w:lang w:val="pl-PL"/>
        </w:rPr>
        <w:t>ugości przewodu koncentrycznego</w:t>
      </w:r>
      <w:r w:rsidRPr="00F02BCA">
        <w:rPr>
          <w:lang w:val="pl-PL"/>
        </w:rPr>
        <w:t xml:space="preserve"> wynoszącej przynajmniej </w:t>
      </w:r>
      <w:smartTag w:uri="urn:schemas-microsoft-com:office:smarttags" w:element="metricconverter">
        <w:smartTagPr>
          <w:attr w:name="ProductID" w:val="10 m"/>
        </w:smartTagPr>
        <w:r w:rsidRPr="00F02BCA">
          <w:rPr>
            <w:lang w:val="pl-PL"/>
          </w:rPr>
          <w:t>10</w:t>
        </w:r>
        <w:r>
          <w:rPr>
            <w:lang w:val="pl-PL"/>
          </w:rPr>
          <w:t xml:space="preserve"> </w:t>
        </w:r>
        <w:r w:rsidRPr="00F02BCA">
          <w:rPr>
            <w:lang w:val="pl-PL"/>
          </w:rPr>
          <w:t>m</w:t>
        </w:r>
      </w:smartTag>
      <w:r w:rsidRPr="00F02BCA">
        <w:rPr>
          <w:lang w:val="pl-PL"/>
        </w:rPr>
        <w:t>.</w:t>
      </w:r>
    </w:p>
    <w:p w:rsidR="00F20ABD" w:rsidRPr="00F02BCA" w:rsidRDefault="00F20ABD" w:rsidP="0070577F">
      <w:pPr>
        <w:pStyle w:val="Heading2"/>
        <w:rPr>
          <w:i w:val="0"/>
          <w:iCs w:val="0"/>
          <w:sz w:val="26"/>
        </w:rPr>
      </w:pPr>
      <w:r w:rsidRPr="00F02BCA">
        <w:br w:type="page"/>
      </w:r>
      <w:bookmarkStart w:id="50" w:name="_Toc260913447"/>
      <w:r w:rsidRPr="00F02BCA">
        <w:rPr>
          <w:i w:val="0"/>
          <w:iCs w:val="0"/>
          <w:sz w:val="26"/>
        </w:rPr>
        <w:t>3.3. Zewnętrzne interfejsy systemu</w:t>
      </w:r>
      <w:bookmarkEnd w:id="50"/>
    </w:p>
    <w:p w:rsidR="00F20ABD" w:rsidRPr="00F02BCA" w:rsidRDefault="00F20ABD" w:rsidP="0070577F">
      <w:pPr>
        <w:pStyle w:val="Heading3"/>
        <w:rPr>
          <w:sz w:val="24"/>
          <w:szCs w:val="24"/>
          <w:u w:val="single"/>
        </w:rPr>
      </w:pPr>
      <w:bookmarkStart w:id="51" w:name="_Toc260913448"/>
      <w:r w:rsidRPr="00F02BCA">
        <w:rPr>
          <w:sz w:val="24"/>
          <w:szCs w:val="24"/>
          <w:u w:val="single"/>
        </w:rPr>
        <w:t>3.3.1 Schemat interfejsu</w:t>
      </w:r>
      <w:bookmarkEnd w:id="51"/>
    </w:p>
    <w:p w:rsidR="00F20ABD" w:rsidRPr="00F02BCA" w:rsidRDefault="00F20ABD" w:rsidP="0070577F">
      <w:pPr>
        <w:pStyle w:val="BodyText"/>
        <w:rPr>
          <w:lang w:val="pl-PL"/>
        </w:rPr>
      </w:pPr>
      <w:r>
        <w:rPr>
          <w:noProof/>
          <w:lang w:val="pl-PL" w:eastAsia="pl-PL" w:bidi="ar-SA"/>
        </w:rPr>
      </w:r>
      <w:r w:rsidRPr="00F02BCA">
        <w:rPr>
          <w:lang w:val="pl-PL"/>
        </w:rPr>
        <w:pict>
          <v:group id="_x0000_s1028" editas="canvas" style="width:481.75pt;height:431.5pt;mso-position-horizontal-relative:char;mso-position-vertical-relative:line" coordorigin="2428,1144" coordsize="9635,863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2428;top:1144;width:9635;height:8630" o:preferrelative="f">
              <v:fill o:detectmouseclick="t"/>
              <v:path o:extrusionok="t" o:connecttype="none"/>
              <o:lock v:ext="edit" text="t"/>
            </v:shape>
            <v:line id="_x0000_s1030" style="position:absolute;flip:x" from="4528,4084" to="6403,4086">
              <v:stroke startarrow="block"/>
            </v:line>
            <v:shapetype id="_x0000_t202" coordsize="21600,21600" o:spt="202" path="m,l,21600r21600,l21600,xe">
              <v:stroke joinstyle="miter"/>
              <v:path gradientshapeok="t" o:connecttype="rect"/>
            </v:shapetype>
            <v:shape id="_x0000_s1031" type="#_x0000_t202" style="position:absolute;left:2470;top:3671;width:2100;height:750" filled="f" fillcolor="black">
              <v:textbox style="mso-next-textbox:#_x0000_s1031">
                <w:txbxContent>
                  <w:p w:rsidR="00F20ABD" w:rsidRDefault="00F20ABD" w:rsidP="0070577F">
                    <w:pPr>
                      <w:jc w:val="center"/>
                    </w:pPr>
                    <w:r>
                      <w:t>Układ zasilania pojazdu</w:t>
                    </w:r>
                  </w:p>
                </w:txbxContent>
              </v:textbox>
            </v:shape>
            <v:shape id="_x0000_s1032" type="#_x0000_t202" style="position:absolute;left:6403;top:3596;width:2114;height:5803" filled="f" fillcolor="black">
              <v:textbox style="mso-next-textbox:#_x0000_s1032">
                <w:txbxContent>
                  <w:p w:rsidR="00F20ABD" w:rsidRPr="0070577F" w:rsidRDefault="00F20ABD" w:rsidP="0070577F">
                    <w:pPr>
                      <w:jc w:val="center"/>
                      <w:rPr>
                        <w:rFonts w:ascii="Arial" w:hAnsi="Arial" w:cs="Arial"/>
                      </w:rPr>
                    </w:pPr>
                    <w:r>
                      <w:t xml:space="preserve">System </w:t>
                    </w:r>
                    <w:r w:rsidRPr="0070577F">
                      <w:rPr>
                        <w:rFonts w:ascii="Arial" w:hAnsi="Arial" w:cs="Arial"/>
                      </w:rPr>
                      <w:t xml:space="preserve">DGPS </w:t>
                    </w:r>
                  </w:p>
                  <w:p w:rsidR="00F20ABD" w:rsidRPr="0070577F" w:rsidRDefault="00F20ABD" w:rsidP="0070577F">
                    <w:pPr>
                      <w:rPr>
                        <w:rFonts w:ascii="Arial" w:hAnsi="Arial" w:cs="Arial"/>
                      </w:rPr>
                    </w:pPr>
                    <w:r w:rsidRPr="0070577F">
                      <w:rPr>
                        <w:rFonts w:ascii="Arial" w:hAnsi="Arial" w:cs="Arial"/>
                      </w:rPr>
                      <w:t>(</w:t>
                    </w:r>
                    <w:r>
                      <w:rPr>
                        <w:rFonts w:ascii="Arial" w:hAnsi="Arial" w:cs="Arial"/>
                      </w:rPr>
                      <w:t>wraz z anteną DGPS</w:t>
                    </w:r>
                    <w:r w:rsidRPr="0070577F">
                      <w:rPr>
                        <w:rFonts w:ascii="Arial" w:hAnsi="Arial" w:cs="Arial"/>
                      </w:rPr>
                      <w:t>)</w:t>
                    </w:r>
                  </w:p>
                  <w:p w:rsidR="00F20ABD" w:rsidRDefault="00F20ABD" w:rsidP="0070577F">
                    <w:pPr>
                      <w:jc w:val="center"/>
                    </w:pPr>
                  </w:p>
                  <w:p w:rsidR="00F20ABD" w:rsidRDefault="00F20ABD" w:rsidP="0070577F">
                    <w:pPr>
                      <w:numPr>
                        <w:ins w:id="52" w:author="SKESNER" w:date="2009-10-27T15:16:00Z"/>
                      </w:numPr>
                      <w:jc w:val="center"/>
                    </w:pPr>
                  </w:p>
                </w:txbxContent>
              </v:textbox>
            </v:shape>
            <v:shape id="_x0000_s1033" type="#_x0000_t202" style="position:absolute;left:4811;top:3491;width:1500;height:692" filled="f" fillcolor="black" stroked="f">
              <v:textbox style="mso-next-textbox:#_x0000_s1033">
                <w:txbxContent>
                  <w:p w:rsidR="00F20ABD" w:rsidRPr="0070577F" w:rsidRDefault="00F20ABD" w:rsidP="0070577F">
                    <w:pPr>
                      <w:jc w:val="center"/>
                      <w:rPr>
                        <w:rFonts w:ascii="Arial" w:hAnsi="Arial" w:cs="Arial"/>
                      </w:rPr>
                    </w:pPr>
                    <w:r>
                      <w:t>Zasilanie</w:t>
                    </w:r>
                  </w:p>
                </w:txbxContent>
              </v:textbox>
            </v:shape>
            <v:line id="_x0000_s1034" style="position:absolute;flip:y" from="8548,7084" to="9808,7085">
              <v:stroke startarrow="block" endarrow="block"/>
            </v:line>
            <v:shape id="_x0000_s1035" type="#_x0000_t202" style="position:absolute;left:8517;top:6551;width:1368;height:472" filled="f" fillcolor="black" stroked="f">
              <v:textbox style="mso-next-textbox:#_x0000_s1035">
                <w:txbxContent>
                  <w:p w:rsidR="00F20ABD" w:rsidRPr="0070577F" w:rsidRDefault="00F20ABD" w:rsidP="0070577F">
                    <w:pPr>
                      <w:jc w:val="right"/>
                      <w:rPr>
                        <w:rFonts w:ascii="Arial" w:hAnsi="Arial" w:cs="Arial"/>
                      </w:rPr>
                    </w:pPr>
                    <w:r w:rsidRPr="0070577F">
                      <w:t>Ethernet</w:t>
                    </w:r>
                  </w:p>
                </w:txbxContent>
              </v:textbox>
            </v:shape>
            <v:shape id="_x0000_s1036" type="#_x0000_t202" style="position:absolute;left:8605;top:3386;width:1142;height:765" filled="f" fillcolor="black" stroked="f">
              <v:textbox style="mso-next-textbox:#_x0000_s1036">
                <w:txbxContent>
                  <w:p w:rsidR="00F20ABD" w:rsidRDefault="00F20ABD" w:rsidP="0070577F">
                    <w:pPr>
                      <w:jc w:val="right"/>
                    </w:pPr>
                  </w:p>
                </w:txbxContent>
              </v:textbox>
            </v:shape>
            <v:shape id="_x0000_s1037" type="#_x0000_t202" style="position:absolute;left:8970;top:7910;width:2160;height:1635" filled="f" fillcolor="black">
              <v:textbox style="mso-next-textbox:#_x0000_s1037">
                <w:txbxContent>
                  <w:p w:rsidR="00F20ABD" w:rsidRPr="0070577F" w:rsidRDefault="00F20ABD" w:rsidP="0070577F">
                    <w:pPr>
                      <w:jc w:val="center"/>
                      <w:rPr>
                        <w:rFonts w:ascii="Arial" w:hAnsi="Arial" w:cs="Arial"/>
                      </w:rPr>
                    </w:pPr>
                    <w:r w:rsidRPr="0070577F">
                      <w:t>Komputer pojazdu</w:t>
                    </w:r>
                  </w:p>
                </w:txbxContent>
              </v:textbox>
            </v:shape>
            <v:shape id="_x0000_s1038" type="#_x0000_t202" style="position:absolute;left:9808;top:6724;width:1500;height:700" filled="f" fillcolor="black">
              <v:textbox style="mso-next-textbox:#_x0000_s1038" inset="0,,0">
                <w:txbxContent>
                  <w:p w:rsidR="00F20ABD" w:rsidRPr="0070577F" w:rsidRDefault="00F20ABD" w:rsidP="0070577F">
                    <w:pPr>
                      <w:jc w:val="center"/>
                      <w:rPr>
                        <w:rFonts w:ascii="Arial" w:hAnsi="Arial" w:cs="Arial"/>
                      </w:rPr>
                    </w:pPr>
                    <w:r>
                      <w:t>Switch</w:t>
                    </w:r>
                  </w:p>
                </w:txbxContent>
              </v:textbox>
            </v:shape>
            <v:line id="_x0000_s1039" style="position:absolute" from="10528,7504" to="10529,7907">
              <v:stroke startarrow="block" endarrow="block"/>
            </v:line>
            <v:shape id="_x0000_s1040" type="#_x0000_t202" style="position:absolute;left:9885;top:3542;width:1560;height:1155" filled="f" fillcolor="black">
              <v:textbox style="mso-next-textbox:#_x0000_s1040">
                <w:txbxContent>
                  <w:p w:rsidR="00F20ABD" w:rsidRDefault="00F20ABD" w:rsidP="0070577F">
                    <w:r>
                      <w:object w:dxaOrig="1742" w:dyaOrig="1296">
                        <v:shape id="_x0000_i1030" type="#_x0000_t75" style="width:69pt;height:51pt" o:ole="">
                          <v:imagedata r:id="rId10" o:title=""/>
                        </v:shape>
                        <o:OLEObject Type="Embed" ProgID="Visio.Drawing.6" ShapeID="_x0000_i1030" DrawAspect="Content" ObjectID="_1338353992" r:id="rId11"/>
                      </w:object>
                    </w:r>
                  </w:p>
                </w:txbxContent>
              </v:textbox>
            </v:shape>
            <v:shape id="_x0000_s1041" type="#_x0000_t202" style="position:absolute;left:8634;top:4894;width:3294;height:863" filled="f" fillcolor="black" stroked="f">
              <v:textbox style="mso-next-textbox:#_x0000_s1041">
                <w:txbxContent>
                  <w:p w:rsidR="00F20ABD" w:rsidRPr="0070577F" w:rsidRDefault="00F20ABD" w:rsidP="0070577F">
                    <w:pPr>
                      <w:jc w:val="center"/>
                      <w:rPr>
                        <w:rFonts w:ascii="Arial" w:hAnsi="Arial" w:cs="Arial"/>
                      </w:rPr>
                    </w:pPr>
                    <w:r>
                      <w:t xml:space="preserve">Antena pojazdu </w:t>
                    </w:r>
                    <w:r w:rsidRPr="0070577F">
                      <w:rPr>
                        <w:rFonts w:ascii="Arial" w:hAnsi="Arial" w:cs="Arial"/>
                      </w:rPr>
                      <w:t xml:space="preserve">UGV </w:t>
                    </w:r>
                  </w:p>
                </w:txbxContent>
              </v:textbox>
            </v:shape>
            <v:line id="_x0000_s1042" style="position:absolute;flip:y" from="11968,4084" to="11969,7099"/>
            <v:line id="_x0000_s1043" style="position:absolute" from="11428,4084" to="11968,4086"/>
            <v:line id="_x0000_s1044" style="position:absolute" from="8900,2711" to="9995,2711">
              <v:stroke startarrow="block"/>
            </v:line>
            <v:line id="_x0000_s1045" style="position:absolute;flip:x" from="9305,2726" to="10025,3071"/>
            <v:line id="_x0000_s1046" style="position:absolute;flip:y" from="9305,3086" to="10385,3116">
              <v:stroke endarrow="block"/>
            </v:line>
            <v:shape id="_x0000_s1047" type="#_x0000_t202" style="position:absolute;left:6564;top:1444;width:3294;height:1058" filled="f" fillcolor="black" stroked="f">
              <v:textbox style="mso-next-textbox:#_x0000_s1047">
                <w:txbxContent>
                  <w:p w:rsidR="00F20ABD" w:rsidRPr="0070577F" w:rsidRDefault="00F20ABD" w:rsidP="0070577F">
                    <w:pPr>
                      <w:jc w:val="center"/>
                      <w:rPr>
                        <w:rFonts w:ascii="Arial" w:hAnsi="Arial" w:cs="Arial"/>
                      </w:rPr>
                    </w:pPr>
                    <w:r w:rsidRPr="0070577F">
                      <w:t>Dane (wraz z poprawkami RTK) d</w:t>
                    </w:r>
                    <w:r>
                      <w:rPr>
                        <w:rFonts w:ascii="Arial" w:hAnsi="Arial" w:cs="Arial"/>
                      </w:rPr>
                      <w:t>o</w:t>
                    </w:r>
                    <w:r w:rsidRPr="0070577F">
                      <w:rPr>
                        <w:rFonts w:ascii="Arial" w:hAnsi="Arial" w:cs="Arial"/>
                      </w:rPr>
                      <w:t>/ze stacji bazowej</w:t>
                    </w:r>
                  </w:p>
                </w:txbxContent>
              </v:textbox>
            </v:shape>
            <v:line id="_x0000_s1048" style="position:absolute;flip:x" from="11428,7084" to="11968,7085">
              <v:stroke endarrow="block"/>
            </v:line>
            <v:line id="_x0000_s1049" style="position:absolute;flip:x" from="4543,4084" to="6418,4086">
              <v:stroke startarrow="block"/>
            </v:line>
            <v:line id="_x0000_s1050" style="position:absolute;flip:x" from="4528,6619" to="6403,6621">
              <v:stroke startarrow="block" endarrow="block"/>
            </v:line>
            <v:shape id="_x0000_s1051" type="#_x0000_t202" style="position:absolute;left:2518;top:6236;width:2010;height:750" filled="f" fillcolor="black">
              <v:textbox style="mso-next-textbox:#_x0000_s1051">
                <w:txbxContent>
                  <w:p w:rsidR="00F20ABD" w:rsidRPr="0070577F" w:rsidRDefault="00F20ABD" w:rsidP="0070577F">
                    <w:pPr>
                      <w:jc w:val="center"/>
                      <w:rPr>
                        <w:rFonts w:ascii="Arial" w:hAnsi="Arial" w:cs="Arial"/>
                      </w:rPr>
                    </w:pPr>
                    <w:r w:rsidRPr="0070577F">
                      <w:t xml:space="preserve">PC  </w:t>
                    </w:r>
                  </w:p>
                </w:txbxContent>
              </v:textbox>
            </v:shape>
            <v:shape id="_x0000_s1052" type="#_x0000_t202" style="position:absolute;left:4812;top:5906;width:1368;height:472" filled="f" fillcolor="black" stroked="f">
              <v:textbox style="mso-next-textbox:#_x0000_s1052">
                <w:txbxContent>
                  <w:p w:rsidR="00F20ABD" w:rsidRPr="0070577F" w:rsidRDefault="00F20ABD" w:rsidP="0070577F">
                    <w:pPr>
                      <w:jc w:val="right"/>
                      <w:rPr>
                        <w:rFonts w:ascii="Arial" w:hAnsi="Arial" w:cs="Arial"/>
                      </w:rPr>
                    </w:pPr>
                    <w:r w:rsidRPr="0070577F">
                      <w:t>RS-232</w:t>
                    </w:r>
                  </w:p>
                </w:txbxContent>
              </v:textbox>
            </v:shape>
            <w10:anchorlock/>
          </v:group>
        </w:pict>
      </w:r>
    </w:p>
    <w:p w:rsidR="00F20ABD" w:rsidRPr="00F02BCA" w:rsidRDefault="00F20ABD" w:rsidP="0070577F">
      <w:pPr>
        <w:pStyle w:val="BodyText"/>
        <w:jc w:val="center"/>
        <w:rPr>
          <w:b/>
          <w:lang w:val="pl-PL"/>
        </w:rPr>
      </w:pPr>
      <w:bookmarkStart w:id="53" w:name="_Toc206150049"/>
      <w:r w:rsidRPr="00F02BCA">
        <w:rPr>
          <w:b/>
          <w:lang w:val="pl-PL"/>
        </w:rPr>
        <w:t>Schemat interfejsu systemu</w:t>
      </w:r>
      <w:bookmarkEnd w:id="53"/>
    </w:p>
    <w:p w:rsidR="00F20ABD" w:rsidRPr="00F02BCA" w:rsidRDefault="00F20ABD" w:rsidP="0070577F">
      <w:pPr>
        <w:pStyle w:val="Heading3"/>
        <w:rPr>
          <w:sz w:val="24"/>
          <w:szCs w:val="24"/>
          <w:u w:val="single"/>
        </w:rPr>
      </w:pPr>
      <w:bookmarkStart w:id="54" w:name="_Toc260913449"/>
      <w:r w:rsidRPr="00F02BCA">
        <w:rPr>
          <w:sz w:val="24"/>
          <w:szCs w:val="24"/>
          <w:u w:val="single"/>
        </w:rPr>
        <w:t>3.3.2 Opis interfejsu</w:t>
      </w:r>
      <w:bookmarkEnd w:id="54"/>
    </w:p>
    <w:p w:rsidR="00F20ABD" w:rsidRPr="00F02BCA" w:rsidRDefault="00F20ABD" w:rsidP="0070577F">
      <w:pPr>
        <w:pStyle w:val="BodyText"/>
        <w:rPr>
          <w:lang w:val="pl-PL"/>
        </w:rPr>
      </w:pPr>
      <w:r w:rsidRPr="00F02BCA">
        <w:rPr>
          <w:lang w:val="pl-PL"/>
        </w:rPr>
        <w:t xml:space="preserve">System będzie zawierał następujące interfejsy: </w:t>
      </w:r>
    </w:p>
    <w:p w:rsidR="00F20ABD" w:rsidRPr="00F02BCA" w:rsidRDefault="00F20ABD" w:rsidP="0070577F">
      <w:pPr>
        <w:pStyle w:val="Heading4"/>
        <w:rPr>
          <w:rFonts w:ascii="Arial" w:hAnsi="Arial" w:cs="Arial"/>
          <w:b w:val="0"/>
          <w:sz w:val="24"/>
          <w:szCs w:val="24"/>
          <w:u w:val="single"/>
        </w:rPr>
      </w:pPr>
      <w:bookmarkStart w:id="55" w:name="_Toc260913450"/>
      <w:r w:rsidRPr="00F02BCA">
        <w:rPr>
          <w:rFonts w:ascii="Arial" w:hAnsi="Arial" w:cs="Arial"/>
          <w:b w:val="0"/>
          <w:sz w:val="24"/>
          <w:szCs w:val="24"/>
          <w:u w:val="single"/>
        </w:rPr>
        <w:t>3.3.2.1. Zasilanie</w:t>
      </w:r>
      <w:bookmarkEnd w:id="55"/>
    </w:p>
    <w:p w:rsidR="00F20ABD" w:rsidRPr="00F02BCA" w:rsidRDefault="00F20ABD" w:rsidP="0070577F">
      <w:pPr>
        <w:pStyle w:val="BodyText"/>
        <w:rPr>
          <w:lang w:val="pl-PL"/>
        </w:rPr>
      </w:pPr>
      <w:r w:rsidRPr="00F02BCA">
        <w:rPr>
          <w:lang w:val="pl-PL"/>
        </w:rPr>
        <w:t xml:space="preserve">System będzie akceptował zasilanie napięciem stabilizowanym 12 V </w:t>
      </w:r>
      <w:r>
        <w:rPr>
          <w:lang w:val="pl-PL"/>
        </w:rPr>
        <w:t xml:space="preserve">lub </w:t>
      </w:r>
      <w:r w:rsidRPr="00F02BCA">
        <w:rPr>
          <w:lang w:val="pl-PL"/>
        </w:rPr>
        <w:t>24V DC.</w:t>
      </w:r>
    </w:p>
    <w:p w:rsidR="00F20ABD" w:rsidRPr="00F02BCA" w:rsidRDefault="00F20ABD" w:rsidP="0070577F">
      <w:pPr>
        <w:pStyle w:val="BodyText"/>
        <w:rPr>
          <w:lang w:val="pl-PL"/>
        </w:rPr>
      </w:pPr>
    </w:p>
    <w:p w:rsidR="00F20ABD" w:rsidRPr="00F02BCA" w:rsidRDefault="00F20ABD" w:rsidP="002747D2">
      <w:pPr>
        <w:pStyle w:val="Heading4"/>
        <w:rPr>
          <w:rFonts w:ascii="Arial" w:hAnsi="Arial" w:cs="Arial"/>
          <w:b w:val="0"/>
          <w:sz w:val="24"/>
          <w:szCs w:val="24"/>
          <w:u w:val="single"/>
        </w:rPr>
      </w:pPr>
      <w:bookmarkStart w:id="56" w:name="_Toc260913451"/>
      <w:r w:rsidRPr="00F02BCA">
        <w:rPr>
          <w:rFonts w:ascii="Arial" w:hAnsi="Arial" w:cs="Arial"/>
          <w:b w:val="0"/>
          <w:sz w:val="24"/>
          <w:szCs w:val="24"/>
          <w:u w:val="single"/>
        </w:rPr>
        <w:t>3.3.2.2. Szyna Ethernet</w:t>
      </w:r>
      <w:bookmarkEnd w:id="56"/>
    </w:p>
    <w:p w:rsidR="00F20ABD" w:rsidRPr="00F02BCA" w:rsidRDefault="00F20ABD" w:rsidP="009521EC">
      <w:pPr>
        <w:pStyle w:val="BodyText"/>
        <w:rPr>
          <w:lang w:val="pl-PL"/>
        </w:rPr>
      </w:pPr>
      <w:r w:rsidRPr="00F02BCA">
        <w:rPr>
          <w:lang w:val="pl-PL"/>
        </w:rPr>
        <w:t>System DGPS będzie komunikował się z innymi systemami pojazdu poprzez szynę danych Ethernet.</w:t>
      </w:r>
      <w:r w:rsidRPr="00F02BCA" w:rsidDel="001B46A5">
        <w:rPr>
          <w:lang w:val="pl-PL"/>
        </w:rPr>
        <w:t xml:space="preserve"> </w:t>
      </w:r>
    </w:p>
    <w:p w:rsidR="00F20ABD" w:rsidRPr="00F02BCA" w:rsidRDefault="00F20ABD" w:rsidP="009521EC">
      <w:pPr>
        <w:pStyle w:val="BodyText"/>
        <w:rPr>
          <w:lang w:val="pl-PL"/>
        </w:rPr>
      </w:pPr>
      <w:r>
        <w:rPr>
          <w:lang w:val="pl-PL"/>
        </w:rPr>
        <w:t>Poprzez szynę danych Ethernet</w:t>
      </w:r>
      <w:r w:rsidRPr="00F02BCA">
        <w:rPr>
          <w:lang w:val="pl-PL"/>
        </w:rPr>
        <w:t xml:space="preserve"> system DGPS będzie otrzymywał poprawki RTK ze stacji bazowej LEICA GRX1200 oraz komendy</w:t>
      </w:r>
      <w:r>
        <w:rPr>
          <w:lang w:val="pl-PL"/>
        </w:rPr>
        <w:t>,</w:t>
      </w:r>
      <w:r w:rsidRPr="00F02BCA">
        <w:rPr>
          <w:lang w:val="pl-PL"/>
        </w:rPr>
        <w:t xml:space="preserve"> będzie</w:t>
      </w:r>
      <w:r>
        <w:rPr>
          <w:lang w:val="pl-PL"/>
        </w:rPr>
        <w:t xml:space="preserve"> też przesyłał informacje takie</w:t>
      </w:r>
      <w:r w:rsidRPr="00F02BCA">
        <w:rPr>
          <w:lang w:val="pl-PL"/>
        </w:rPr>
        <w:t xml:space="preserve"> jak lo</w:t>
      </w:r>
      <w:r>
        <w:rPr>
          <w:lang w:val="pl-PL"/>
        </w:rPr>
        <w:t>kalizacja, status, godzina, itd.</w:t>
      </w:r>
    </w:p>
    <w:p w:rsidR="00F20ABD" w:rsidRPr="00F02BCA" w:rsidRDefault="00F20ABD" w:rsidP="00DA2B56">
      <w:pPr>
        <w:pStyle w:val="Heading4"/>
        <w:rPr>
          <w:rFonts w:ascii="Arial" w:hAnsi="Arial" w:cs="Arial"/>
          <w:b w:val="0"/>
          <w:sz w:val="24"/>
          <w:szCs w:val="24"/>
          <w:u w:val="single"/>
        </w:rPr>
      </w:pPr>
      <w:bookmarkStart w:id="57" w:name="_Toc260913452"/>
      <w:r w:rsidRPr="00F02BCA">
        <w:rPr>
          <w:rFonts w:ascii="Arial" w:hAnsi="Arial" w:cs="Arial"/>
          <w:b w:val="0"/>
          <w:sz w:val="24"/>
          <w:szCs w:val="24"/>
          <w:u w:val="single"/>
        </w:rPr>
        <w:t>3.3.2.3. Szyna RS-232</w:t>
      </w:r>
      <w:bookmarkEnd w:id="57"/>
    </w:p>
    <w:p w:rsidR="00F20ABD" w:rsidRPr="00F02BCA" w:rsidRDefault="00F20ABD" w:rsidP="00DA2B56">
      <w:pPr>
        <w:pStyle w:val="BodyText"/>
        <w:rPr>
          <w:lang w:val="pl-PL"/>
        </w:rPr>
      </w:pPr>
      <w:r w:rsidRPr="00F02BCA">
        <w:rPr>
          <w:lang w:val="pl-PL"/>
        </w:rPr>
        <w:t>Konfiguracja systemu DGPS będzie wykonywana poprzez szynę RS-232.</w:t>
      </w:r>
    </w:p>
    <w:p w:rsidR="00F20ABD" w:rsidRPr="00F02BCA" w:rsidRDefault="00F20ABD" w:rsidP="00D36450">
      <w:pPr>
        <w:pStyle w:val="BodyText"/>
        <w:spacing w:before="0"/>
        <w:rPr>
          <w:lang w:val="pl-PL"/>
        </w:rPr>
      </w:pPr>
    </w:p>
    <w:p w:rsidR="00F20ABD" w:rsidRPr="00F02BCA" w:rsidRDefault="00F20ABD" w:rsidP="00DA2B56">
      <w:pPr>
        <w:pStyle w:val="Heading2"/>
        <w:rPr>
          <w:i w:val="0"/>
          <w:iCs w:val="0"/>
          <w:sz w:val="26"/>
        </w:rPr>
      </w:pPr>
      <w:bookmarkStart w:id="58" w:name="_Toc260913453"/>
      <w:r>
        <w:rPr>
          <w:i w:val="0"/>
          <w:iCs w:val="0"/>
          <w:sz w:val="26"/>
        </w:rPr>
        <w:t>3.4</w:t>
      </w:r>
      <w:r w:rsidRPr="00F02BCA">
        <w:rPr>
          <w:i w:val="0"/>
          <w:iCs w:val="0"/>
          <w:sz w:val="26"/>
        </w:rPr>
        <w:t>. Wymagania środowiskowe</w:t>
      </w:r>
      <w:bookmarkEnd w:id="58"/>
    </w:p>
    <w:p w:rsidR="00F20ABD" w:rsidRPr="00F02BCA" w:rsidRDefault="00F20ABD" w:rsidP="00DA2B56">
      <w:pPr>
        <w:pStyle w:val="BodyText"/>
        <w:rPr>
          <w:lang w:val="pl-PL"/>
        </w:rPr>
      </w:pPr>
      <w:r w:rsidRPr="00F02BCA">
        <w:rPr>
          <w:lang w:val="pl-PL"/>
        </w:rPr>
        <w:t>System będzie w stanie zapewnić wszystkie osiągi, określone w niniejszej specyfikacji, w następujących warunkach środowiskowych.</w:t>
      </w:r>
    </w:p>
    <w:p w:rsidR="00F20ABD" w:rsidRPr="00F02BCA" w:rsidRDefault="00F20ABD" w:rsidP="00DA2B56">
      <w:pPr>
        <w:pStyle w:val="Heading3"/>
        <w:rPr>
          <w:sz w:val="24"/>
          <w:szCs w:val="24"/>
          <w:u w:val="single"/>
        </w:rPr>
      </w:pPr>
      <w:bookmarkStart w:id="59" w:name="_Toc260913454"/>
      <w:r>
        <w:rPr>
          <w:sz w:val="24"/>
          <w:szCs w:val="24"/>
          <w:u w:val="single"/>
        </w:rPr>
        <w:t>3.4.</w:t>
      </w:r>
      <w:r w:rsidRPr="00F02BCA">
        <w:rPr>
          <w:sz w:val="24"/>
          <w:szCs w:val="24"/>
          <w:u w:val="single"/>
        </w:rPr>
        <w:t>1 Temperatura</w:t>
      </w:r>
      <w:bookmarkEnd w:id="59"/>
    </w:p>
    <w:p w:rsidR="00F20ABD" w:rsidRPr="00F02BCA" w:rsidRDefault="00F20ABD" w:rsidP="00DA2B56">
      <w:pPr>
        <w:pStyle w:val="BodyText"/>
        <w:numPr>
          <w:ilvl w:val="0"/>
          <w:numId w:val="20"/>
        </w:numPr>
        <w:spacing w:before="180"/>
        <w:rPr>
          <w:lang w:val="pl-PL"/>
        </w:rPr>
      </w:pPr>
      <w:r w:rsidRPr="00F02BCA">
        <w:rPr>
          <w:lang w:val="pl-PL"/>
        </w:rPr>
        <w:t>Praca: -40°C do +75°</w:t>
      </w:r>
    </w:p>
    <w:p w:rsidR="00F20ABD" w:rsidRPr="00F02BCA" w:rsidRDefault="00F20ABD" w:rsidP="00DA2B56">
      <w:pPr>
        <w:pStyle w:val="BodyText"/>
        <w:numPr>
          <w:ilvl w:val="0"/>
          <w:numId w:val="20"/>
        </w:numPr>
        <w:rPr>
          <w:lang w:val="pl-PL"/>
        </w:rPr>
      </w:pPr>
      <w:r w:rsidRPr="00F02BCA">
        <w:rPr>
          <w:lang w:val="pl-PL"/>
        </w:rPr>
        <w:t xml:space="preserve">Przechowywanie: -50°C do +85°C </w:t>
      </w:r>
    </w:p>
    <w:p w:rsidR="00F20ABD" w:rsidRPr="00F02BCA" w:rsidRDefault="00F20ABD" w:rsidP="00DA2B56">
      <w:pPr>
        <w:pStyle w:val="Heading3"/>
        <w:rPr>
          <w:sz w:val="24"/>
          <w:szCs w:val="24"/>
          <w:u w:val="single"/>
        </w:rPr>
      </w:pPr>
      <w:bookmarkStart w:id="60" w:name="_Toc260913455"/>
      <w:r>
        <w:rPr>
          <w:sz w:val="24"/>
          <w:szCs w:val="24"/>
          <w:u w:val="single"/>
        </w:rPr>
        <w:t>3.4.</w:t>
      </w:r>
      <w:r w:rsidRPr="00F02BCA">
        <w:rPr>
          <w:sz w:val="24"/>
          <w:szCs w:val="24"/>
          <w:u w:val="single"/>
        </w:rPr>
        <w:t>2 Wysokość (ciśnienie)</w:t>
      </w:r>
      <w:bookmarkEnd w:id="60"/>
    </w:p>
    <w:p w:rsidR="00F20ABD" w:rsidRPr="00F02BCA" w:rsidRDefault="00F20ABD" w:rsidP="00DA2B56">
      <w:pPr>
        <w:pStyle w:val="BodyText"/>
        <w:rPr>
          <w:lang w:val="pl-PL"/>
        </w:rPr>
      </w:pPr>
      <w:r w:rsidRPr="00F02BCA">
        <w:rPr>
          <w:lang w:val="pl-PL"/>
        </w:rPr>
        <w:t>Od -450 m do 5000 m.</w:t>
      </w:r>
    </w:p>
    <w:p w:rsidR="00F20ABD" w:rsidRPr="00F02BCA" w:rsidRDefault="00F20ABD" w:rsidP="00DA2B56">
      <w:pPr>
        <w:pStyle w:val="Heading3"/>
        <w:rPr>
          <w:sz w:val="24"/>
          <w:szCs w:val="24"/>
          <w:u w:val="single"/>
        </w:rPr>
      </w:pPr>
      <w:bookmarkStart w:id="61" w:name="_Toc260913456"/>
      <w:r>
        <w:rPr>
          <w:sz w:val="24"/>
          <w:szCs w:val="24"/>
          <w:u w:val="single"/>
        </w:rPr>
        <w:t>3.4.</w:t>
      </w:r>
      <w:r w:rsidRPr="00F02BCA">
        <w:rPr>
          <w:sz w:val="24"/>
          <w:szCs w:val="24"/>
          <w:u w:val="single"/>
        </w:rPr>
        <w:t>3 Wilgotność</w:t>
      </w:r>
      <w:bookmarkEnd w:id="61"/>
    </w:p>
    <w:p w:rsidR="00F20ABD" w:rsidRPr="00F02BCA" w:rsidRDefault="00F20ABD" w:rsidP="00DA2B56">
      <w:pPr>
        <w:pStyle w:val="BodyText"/>
        <w:rPr>
          <w:lang w:val="pl-PL"/>
        </w:rPr>
      </w:pPr>
      <w:r w:rsidRPr="00F02BCA">
        <w:rPr>
          <w:lang w:val="pl-PL"/>
        </w:rPr>
        <w:t>Poziom wilgotności 95%, bez kondensacji.</w:t>
      </w:r>
    </w:p>
    <w:p w:rsidR="00F20ABD" w:rsidRPr="00F02BCA" w:rsidRDefault="00F20ABD" w:rsidP="007829D3">
      <w:pPr>
        <w:pStyle w:val="Heading3"/>
        <w:rPr>
          <w:sz w:val="24"/>
          <w:szCs w:val="24"/>
          <w:u w:val="single"/>
        </w:rPr>
      </w:pPr>
      <w:bookmarkStart w:id="62" w:name="_Toc260913457"/>
      <w:r>
        <w:rPr>
          <w:sz w:val="24"/>
          <w:szCs w:val="24"/>
          <w:u w:val="single"/>
        </w:rPr>
        <w:t>3.4.</w:t>
      </w:r>
      <w:r w:rsidRPr="00F02BCA">
        <w:rPr>
          <w:sz w:val="24"/>
          <w:szCs w:val="24"/>
          <w:u w:val="single"/>
        </w:rPr>
        <w:t>4 Wodoodporność</w:t>
      </w:r>
      <w:bookmarkEnd w:id="62"/>
    </w:p>
    <w:p w:rsidR="00F20ABD" w:rsidRPr="00F02BCA" w:rsidRDefault="00F20ABD" w:rsidP="00DA2B56">
      <w:pPr>
        <w:pStyle w:val="BodyText"/>
        <w:rPr>
          <w:lang w:val="pl-PL"/>
        </w:rPr>
      </w:pPr>
      <w:r w:rsidRPr="00F02BCA">
        <w:rPr>
          <w:lang w:val="pl-PL"/>
        </w:rPr>
        <w:t>Poziom odporności IPX7 zgodnie z normą ICE 60529.</w:t>
      </w:r>
    </w:p>
    <w:p w:rsidR="00F20ABD" w:rsidRPr="00F02BCA" w:rsidRDefault="00F20ABD" w:rsidP="007829D3">
      <w:pPr>
        <w:pStyle w:val="Heading3"/>
        <w:rPr>
          <w:sz w:val="24"/>
          <w:szCs w:val="24"/>
          <w:u w:val="single"/>
        </w:rPr>
      </w:pPr>
      <w:bookmarkStart w:id="63" w:name="_Toc260913458"/>
      <w:r>
        <w:rPr>
          <w:sz w:val="24"/>
          <w:szCs w:val="24"/>
          <w:u w:val="single"/>
        </w:rPr>
        <w:t>3.4.</w:t>
      </w:r>
      <w:r w:rsidRPr="00F02BCA">
        <w:rPr>
          <w:sz w:val="24"/>
          <w:szCs w:val="24"/>
          <w:u w:val="single"/>
        </w:rPr>
        <w:t>5 Kurz</w:t>
      </w:r>
      <w:bookmarkEnd w:id="63"/>
    </w:p>
    <w:p w:rsidR="00F20ABD" w:rsidRPr="00F02BCA" w:rsidRDefault="00F20ABD" w:rsidP="007829D3">
      <w:pPr>
        <w:pStyle w:val="BodyText"/>
        <w:rPr>
          <w:lang w:val="pl-PL"/>
        </w:rPr>
      </w:pPr>
      <w:r w:rsidRPr="00F02BCA">
        <w:rPr>
          <w:lang w:val="pl-PL"/>
        </w:rPr>
        <w:t xml:space="preserve">Poziom odporności </w:t>
      </w:r>
      <w:r>
        <w:rPr>
          <w:lang w:val="pl-PL"/>
        </w:rPr>
        <w:t>IPX6 zgodnie z normą IEC 60529.</w:t>
      </w:r>
    </w:p>
    <w:p w:rsidR="00F20ABD" w:rsidRPr="00F02BCA" w:rsidRDefault="00F20ABD" w:rsidP="007829D3">
      <w:pPr>
        <w:pStyle w:val="Heading3"/>
        <w:rPr>
          <w:sz w:val="24"/>
          <w:szCs w:val="24"/>
          <w:u w:val="single"/>
        </w:rPr>
      </w:pPr>
      <w:bookmarkStart w:id="64" w:name="_Toc260913459"/>
      <w:r>
        <w:rPr>
          <w:sz w:val="24"/>
          <w:szCs w:val="24"/>
          <w:u w:val="single"/>
        </w:rPr>
        <w:t>3.4.</w:t>
      </w:r>
      <w:r w:rsidRPr="00F02BCA">
        <w:rPr>
          <w:sz w:val="24"/>
          <w:szCs w:val="24"/>
          <w:u w:val="single"/>
        </w:rPr>
        <w:t>6 Drgania</w:t>
      </w:r>
      <w:bookmarkEnd w:id="64"/>
    </w:p>
    <w:p w:rsidR="00F20ABD" w:rsidRPr="00F02BCA" w:rsidRDefault="00F20ABD" w:rsidP="007829D3">
      <w:pPr>
        <w:pStyle w:val="BodyText"/>
        <w:numPr>
          <w:ilvl w:val="0"/>
          <w:numId w:val="27"/>
        </w:numPr>
        <w:rPr>
          <w:lang w:val="pl-PL"/>
        </w:rPr>
      </w:pPr>
      <w:r>
        <w:rPr>
          <w:lang w:val="pl-PL"/>
        </w:rPr>
        <w:t>Odbiornik różnicowy</w:t>
      </w:r>
      <w:r w:rsidRPr="00F02BCA">
        <w:rPr>
          <w:lang w:val="pl-PL"/>
        </w:rPr>
        <w:t xml:space="preserve"> DGPS:</w:t>
      </w:r>
    </w:p>
    <w:p w:rsidR="00F20ABD" w:rsidRPr="00F02BCA" w:rsidRDefault="00F20ABD" w:rsidP="00D36450">
      <w:pPr>
        <w:pStyle w:val="BodyText"/>
        <w:numPr>
          <w:ilvl w:val="0"/>
          <w:numId w:val="27"/>
        </w:numPr>
        <w:tabs>
          <w:tab w:val="num" w:pos="1260"/>
        </w:tabs>
        <w:spacing w:before="180"/>
        <w:ind w:left="1260"/>
        <w:rPr>
          <w:lang w:val="pl-PL"/>
        </w:rPr>
      </w:pPr>
      <w:r w:rsidRPr="00F02BCA">
        <w:rPr>
          <w:lang w:val="pl-PL"/>
        </w:rPr>
        <w:t>Drgania losowe: zgodnie z normą MIL-STD-810F, metoda 514.5, procedura 1</w:t>
      </w:r>
    </w:p>
    <w:p w:rsidR="00F20ABD" w:rsidRPr="00F02BCA" w:rsidRDefault="00F20ABD" w:rsidP="00D36450">
      <w:pPr>
        <w:pStyle w:val="BodyText"/>
        <w:numPr>
          <w:ilvl w:val="0"/>
          <w:numId w:val="27"/>
        </w:numPr>
        <w:tabs>
          <w:tab w:val="num" w:pos="1260"/>
        </w:tabs>
        <w:spacing w:before="180"/>
        <w:ind w:left="1260"/>
        <w:rPr>
          <w:lang w:val="pl-PL"/>
        </w:rPr>
      </w:pPr>
      <w:r w:rsidRPr="00F02BCA">
        <w:rPr>
          <w:lang w:val="pl-PL"/>
        </w:rPr>
        <w:t>Drgania sinusoidalne: zgodnie z normą IEC 68-2-6</w:t>
      </w:r>
    </w:p>
    <w:p w:rsidR="00F20ABD" w:rsidRPr="00F02BCA" w:rsidRDefault="00F20ABD" w:rsidP="007829D3">
      <w:pPr>
        <w:pStyle w:val="BodyText"/>
        <w:numPr>
          <w:ilvl w:val="0"/>
          <w:numId w:val="27"/>
        </w:numPr>
        <w:rPr>
          <w:lang w:val="pl-PL"/>
        </w:rPr>
      </w:pPr>
      <w:r w:rsidRPr="00F02BCA">
        <w:rPr>
          <w:lang w:val="pl-PL"/>
        </w:rPr>
        <w:t>Antena</w:t>
      </w:r>
    </w:p>
    <w:p w:rsidR="00F20ABD" w:rsidRDefault="00F20ABD" w:rsidP="00D36450">
      <w:pPr>
        <w:pStyle w:val="BodyText"/>
        <w:numPr>
          <w:ilvl w:val="0"/>
          <w:numId w:val="27"/>
        </w:numPr>
        <w:tabs>
          <w:tab w:val="num" w:pos="1260"/>
        </w:tabs>
        <w:spacing w:before="180"/>
        <w:ind w:left="1260"/>
        <w:rPr>
          <w:lang w:val="pl-PL"/>
        </w:rPr>
      </w:pPr>
      <w:r w:rsidRPr="00F02BCA">
        <w:rPr>
          <w:lang w:val="pl-PL"/>
        </w:rPr>
        <w:t>Drgania losowe: zgodnie z normą MIL-STD-202F, metoda 214, krzywa A</w:t>
      </w:r>
    </w:p>
    <w:p w:rsidR="00F20ABD" w:rsidRPr="00F02BCA" w:rsidRDefault="00F20ABD" w:rsidP="00D36450">
      <w:pPr>
        <w:pStyle w:val="BodyText"/>
        <w:numPr>
          <w:ilvl w:val="0"/>
          <w:numId w:val="27"/>
        </w:numPr>
        <w:tabs>
          <w:tab w:val="num" w:pos="1260"/>
        </w:tabs>
        <w:spacing w:before="180"/>
        <w:ind w:left="1260"/>
        <w:rPr>
          <w:lang w:val="pl-PL"/>
        </w:rPr>
      </w:pPr>
      <w:r w:rsidRPr="00F02BCA">
        <w:rPr>
          <w:lang w:val="pl-PL"/>
        </w:rPr>
        <w:t>Drgania sinusoidalne: zgodnie z normą SAE J1211, punkt 4.7</w:t>
      </w:r>
    </w:p>
    <w:p w:rsidR="00F20ABD" w:rsidRPr="00F02BCA" w:rsidRDefault="00F20ABD" w:rsidP="00D36450">
      <w:pPr>
        <w:pStyle w:val="BodyText"/>
        <w:spacing w:before="0"/>
        <w:ind w:left="1077"/>
        <w:rPr>
          <w:lang w:val="pl-PL"/>
        </w:rPr>
      </w:pPr>
    </w:p>
    <w:p w:rsidR="00F20ABD" w:rsidRPr="00F02BCA" w:rsidRDefault="00F20ABD" w:rsidP="00C150CE">
      <w:pPr>
        <w:pStyle w:val="Heading3"/>
        <w:rPr>
          <w:sz w:val="24"/>
          <w:szCs w:val="24"/>
          <w:u w:val="single"/>
        </w:rPr>
      </w:pPr>
      <w:bookmarkStart w:id="65" w:name="_Toc260913460"/>
      <w:r>
        <w:rPr>
          <w:sz w:val="24"/>
          <w:szCs w:val="24"/>
          <w:u w:val="single"/>
        </w:rPr>
        <w:t>3.4.</w:t>
      </w:r>
      <w:r w:rsidRPr="00F02BCA">
        <w:rPr>
          <w:sz w:val="24"/>
          <w:szCs w:val="24"/>
          <w:u w:val="single"/>
        </w:rPr>
        <w:t>7 Wstrząsy</w:t>
      </w:r>
      <w:bookmarkEnd w:id="65"/>
    </w:p>
    <w:p w:rsidR="00F20ABD" w:rsidRPr="00F02BCA" w:rsidRDefault="00F20ABD" w:rsidP="00C150CE">
      <w:pPr>
        <w:pStyle w:val="BodyText"/>
        <w:rPr>
          <w:lang w:val="pl-PL"/>
        </w:rPr>
      </w:pPr>
      <w:r w:rsidRPr="00F02BCA">
        <w:rPr>
          <w:lang w:val="pl-PL"/>
        </w:rPr>
        <w:t>Zgodnie z normą IE</w:t>
      </w:r>
      <w:r>
        <w:rPr>
          <w:lang w:val="pl-PL"/>
        </w:rPr>
        <w:t>C</w:t>
      </w:r>
      <w:r w:rsidRPr="00F02BCA">
        <w:rPr>
          <w:lang w:val="pl-PL"/>
        </w:rPr>
        <w:t xml:space="preserve"> 68-2-27.</w:t>
      </w:r>
    </w:p>
    <w:p w:rsidR="00F20ABD" w:rsidRPr="00F02BCA" w:rsidRDefault="00F20ABD" w:rsidP="00D36450">
      <w:pPr>
        <w:pStyle w:val="BodyText"/>
        <w:spacing w:before="0"/>
        <w:rPr>
          <w:lang w:val="pl-PL"/>
        </w:rPr>
      </w:pPr>
    </w:p>
    <w:p w:rsidR="00F20ABD" w:rsidRPr="00F02BCA" w:rsidRDefault="00F20ABD" w:rsidP="00C150CE">
      <w:pPr>
        <w:pStyle w:val="Heading3"/>
        <w:rPr>
          <w:sz w:val="24"/>
          <w:szCs w:val="24"/>
          <w:u w:val="single"/>
        </w:rPr>
      </w:pPr>
      <w:bookmarkStart w:id="66" w:name="_Toc260913461"/>
      <w:r>
        <w:rPr>
          <w:sz w:val="24"/>
          <w:szCs w:val="24"/>
          <w:u w:val="single"/>
        </w:rPr>
        <w:t>3.4.</w:t>
      </w:r>
      <w:r w:rsidRPr="00F02BCA">
        <w:rPr>
          <w:sz w:val="24"/>
          <w:szCs w:val="24"/>
          <w:u w:val="single"/>
        </w:rPr>
        <w:t>8 Ochrona anteny przed przedostawaniem się wody</w:t>
      </w:r>
      <w:bookmarkEnd w:id="66"/>
    </w:p>
    <w:p w:rsidR="00F20ABD" w:rsidRPr="00F02BCA" w:rsidRDefault="00F20ABD" w:rsidP="00C150CE">
      <w:pPr>
        <w:pStyle w:val="BodyText"/>
        <w:rPr>
          <w:lang w:val="pl-PL"/>
        </w:rPr>
      </w:pPr>
      <w:r w:rsidRPr="00F02BCA">
        <w:rPr>
          <w:lang w:val="pl-PL"/>
        </w:rPr>
        <w:t>Stopień ochrony IPX6.</w:t>
      </w:r>
    </w:p>
    <w:p w:rsidR="00F20ABD" w:rsidRPr="00F02BCA" w:rsidRDefault="00F20ABD" w:rsidP="00D36450">
      <w:pPr>
        <w:pStyle w:val="BodyText"/>
        <w:spacing w:before="0"/>
        <w:rPr>
          <w:lang w:val="pl-PL"/>
        </w:rPr>
      </w:pPr>
    </w:p>
    <w:p w:rsidR="00F20ABD" w:rsidRPr="00F02BCA" w:rsidRDefault="00F20ABD" w:rsidP="00C150CE">
      <w:pPr>
        <w:pStyle w:val="Heading2"/>
        <w:rPr>
          <w:i w:val="0"/>
          <w:iCs w:val="0"/>
          <w:sz w:val="26"/>
        </w:rPr>
      </w:pPr>
      <w:bookmarkStart w:id="67" w:name="_Toc260913462"/>
      <w:r>
        <w:rPr>
          <w:i w:val="0"/>
          <w:iCs w:val="0"/>
          <w:sz w:val="26"/>
        </w:rPr>
        <w:t>3.5.</w:t>
      </w:r>
      <w:r w:rsidRPr="00F02BCA">
        <w:rPr>
          <w:i w:val="0"/>
          <w:iCs w:val="0"/>
          <w:sz w:val="26"/>
        </w:rPr>
        <w:t xml:space="preserve"> Współczynniki jakości systemu</w:t>
      </w:r>
      <w:bookmarkEnd w:id="67"/>
    </w:p>
    <w:p w:rsidR="00F20ABD" w:rsidRPr="00F02BCA" w:rsidRDefault="00F20ABD" w:rsidP="00C150CE">
      <w:pPr>
        <w:pStyle w:val="Heading3"/>
        <w:rPr>
          <w:sz w:val="24"/>
          <w:szCs w:val="24"/>
          <w:u w:val="single"/>
        </w:rPr>
      </w:pPr>
      <w:bookmarkStart w:id="68" w:name="_Toc260913463"/>
      <w:r>
        <w:rPr>
          <w:sz w:val="24"/>
          <w:szCs w:val="24"/>
          <w:u w:val="single"/>
        </w:rPr>
        <w:t>3.5.</w:t>
      </w:r>
      <w:r w:rsidRPr="00F02BCA">
        <w:rPr>
          <w:sz w:val="24"/>
          <w:szCs w:val="24"/>
          <w:u w:val="single"/>
        </w:rPr>
        <w:t>1 Niezawodność</w:t>
      </w:r>
      <w:bookmarkEnd w:id="68"/>
    </w:p>
    <w:p w:rsidR="00F20ABD" w:rsidRPr="00F02BCA" w:rsidRDefault="00F20ABD" w:rsidP="00C150CE">
      <w:pPr>
        <w:pStyle w:val="BodyText"/>
        <w:rPr>
          <w:lang w:val="pl-PL"/>
        </w:rPr>
      </w:pPr>
      <w:r w:rsidRPr="00F02BCA">
        <w:rPr>
          <w:lang w:val="pl-PL"/>
        </w:rPr>
        <w:t>Informacje dotyczące średniego, bezawaryjnego czasu pracy (MTBF) zostaną podane przez producenta.</w:t>
      </w:r>
    </w:p>
    <w:p w:rsidR="00F20ABD" w:rsidRPr="00F02BCA" w:rsidRDefault="00F20ABD" w:rsidP="00C150CE">
      <w:pPr>
        <w:pStyle w:val="Heading3"/>
        <w:rPr>
          <w:sz w:val="24"/>
          <w:szCs w:val="24"/>
          <w:u w:val="single"/>
        </w:rPr>
      </w:pPr>
      <w:bookmarkStart w:id="69" w:name="_Toc260913464"/>
      <w:r>
        <w:rPr>
          <w:sz w:val="24"/>
          <w:szCs w:val="24"/>
          <w:u w:val="single"/>
        </w:rPr>
        <w:t>3.5.</w:t>
      </w:r>
      <w:r w:rsidRPr="00F02BCA">
        <w:rPr>
          <w:sz w:val="24"/>
          <w:szCs w:val="24"/>
          <w:u w:val="single"/>
        </w:rPr>
        <w:t>2 Konserw</w:t>
      </w:r>
      <w:r>
        <w:rPr>
          <w:sz w:val="24"/>
          <w:szCs w:val="24"/>
          <w:u w:val="single"/>
        </w:rPr>
        <w:t>acja</w:t>
      </w:r>
      <w:bookmarkEnd w:id="69"/>
    </w:p>
    <w:p w:rsidR="00F20ABD" w:rsidRPr="00F02BCA" w:rsidRDefault="00F20ABD" w:rsidP="00FF221C">
      <w:pPr>
        <w:pStyle w:val="BodyText"/>
        <w:rPr>
          <w:lang w:val="pl-PL"/>
        </w:rPr>
      </w:pPr>
      <w:r w:rsidRPr="00F02BCA">
        <w:rPr>
          <w:lang w:val="pl-PL"/>
        </w:rPr>
        <w:t>Polityka konserwacji systemu DGPS będzie obejmowała tylko jeden poziom konserwacji - poziom organizacyjny.</w:t>
      </w:r>
    </w:p>
    <w:p w:rsidR="00F20ABD" w:rsidRPr="00F02BCA" w:rsidRDefault="00F20ABD" w:rsidP="00FF221C">
      <w:pPr>
        <w:pStyle w:val="BodyText"/>
        <w:spacing w:before="180"/>
        <w:rPr>
          <w:lang w:val="pl-PL"/>
        </w:rPr>
      </w:pPr>
      <w:r w:rsidRPr="00F02BCA">
        <w:rPr>
          <w:lang w:val="pl-PL"/>
        </w:rPr>
        <w:t>Regulacja, dopasowanie lub też kalibracja systemu będą niedopuszczalne. Jakakolwiek regulacja, dopasowanie lub kalibracja, które mogłyby być niezbędne, zostaną przeprowadzone w trakcie produkcji systemu.</w:t>
      </w:r>
    </w:p>
    <w:p w:rsidR="00F20ABD" w:rsidRPr="00F02BCA" w:rsidRDefault="00F20ABD" w:rsidP="00FF221C">
      <w:pPr>
        <w:pStyle w:val="BodyText"/>
        <w:spacing w:before="180"/>
        <w:rPr>
          <w:lang w:val="pl-PL"/>
        </w:rPr>
      </w:pPr>
      <w:r w:rsidRPr="00F02BCA">
        <w:rPr>
          <w:lang w:val="pl-PL"/>
        </w:rPr>
        <w:t>Nie będzie konserwacji zapobiegawczej.</w:t>
      </w:r>
    </w:p>
    <w:p w:rsidR="00F20ABD" w:rsidRPr="00F02BCA" w:rsidRDefault="00F20ABD" w:rsidP="008241DE">
      <w:pPr>
        <w:pStyle w:val="Heading3"/>
        <w:rPr>
          <w:sz w:val="24"/>
          <w:szCs w:val="24"/>
          <w:u w:val="single"/>
        </w:rPr>
      </w:pPr>
      <w:bookmarkStart w:id="70" w:name="_Toc260913465"/>
      <w:r>
        <w:rPr>
          <w:sz w:val="24"/>
          <w:szCs w:val="24"/>
          <w:u w:val="single"/>
        </w:rPr>
        <w:t>3.5.3</w:t>
      </w:r>
      <w:r w:rsidRPr="00F02BCA">
        <w:rPr>
          <w:sz w:val="24"/>
          <w:szCs w:val="24"/>
          <w:u w:val="single"/>
        </w:rPr>
        <w:t xml:space="preserve"> Zamienność</w:t>
      </w:r>
      <w:bookmarkEnd w:id="70"/>
    </w:p>
    <w:p w:rsidR="00F20ABD" w:rsidRPr="00F02BCA" w:rsidRDefault="00F20ABD" w:rsidP="008241DE">
      <w:pPr>
        <w:pStyle w:val="BodyText"/>
        <w:rPr>
          <w:lang w:val="pl-PL"/>
        </w:rPr>
      </w:pPr>
      <w:r w:rsidRPr="00F02BCA">
        <w:rPr>
          <w:lang w:val="pl-PL"/>
        </w:rPr>
        <w:t>Dopuszcza się wgranie oprogramowania k</w:t>
      </w:r>
      <w:r>
        <w:rPr>
          <w:lang w:val="pl-PL"/>
        </w:rPr>
        <w:t>onfiguracji</w:t>
      </w:r>
      <w:r w:rsidRPr="00F02BCA">
        <w:rPr>
          <w:lang w:val="pl-PL"/>
        </w:rPr>
        <w:t xml:space="preserve"> w</w:t>
      </w:r>
      <w:r>
        <w:rPr>
          <w:lang w:val="pl-PL"/>
        </w:rPr>
        <w:t xml:space="preserve"> celu konfiguracji systemu DGPS</w:t>
      </w:r>
      <w:r w:rsidRPr="00F02BCA">
        <w:rPr>
          <w:lang w:val="pl-PL"/>
        </w:rPr>
        <w:t xml:space="preserve"> </w:t>
      </w:r>
      <w:r>
        <w:rPr>
          <w:lang w:val="pl-PL"/>
        </w:rPr>
        <w:t xml:space="preserve">w </w:t>
      </w:r>
      <w:r w:rsidRPr="00F02BCA">
        <w:rPr>
          <w:lang w:val="pl-PL"/>
        </w:rPr>
        <w:t>przypadku jego wymiany.</w:t>
      </w:r>
    </w:p>
    <w:p w:rsidR="00F20ABD" w:rsidRPr="00F02BCA" w:rsidRDefault="00F20ABD" w:rsidP="008241DE">
      <w:pPr>
        <w:pStyle w:val="Heading3"/>
        <w:rPr>
          <w:sz w:val="24"/>
          <w:szCs w:val="24"/>
          <w:u w:val="single"/>
        </w:rPr>
      </w:pPr>
      <w:bookmarkStart w:id="71" w:name="_Toc260913466"/>
      <w:r>
        <w:rPr>
          <w:sz w:val="24"/>
          <w:szCs w:val="24"/>
          <w:u w:val="single"/>
        </w:rPr>
        <w:t>3.5.4</w:t>
      </w:r>
      <w:r w:rsidRPr="00F02BCA">
        <w:rPr>
          <w:sz w:val="24"/>
          <w:szCs w:val="24"/>
          <w:u w:val="single"/>
        </w:rPr>
        <w:t xml:space="preserve"> Ograniczenia projektowe i konstrukcyjne</w:t>
      </w:r>
      <w:bookmarkEnd w:id="71"/>
    </w:p>
    <w:p w:rsidR="00F20ABD" w:rsidRPr="00F02BCA" w:rsidRDefault="00F20ABD" w:rsidP="008241DE">
      <w:pPr>
        <w:pStyle w:val="Heading4"/>
        <w:rPr>
          <w:rFonts w:ascii="Arial" w:hAnsi="Arial" w:cs="Arial"/>
          <w:b w:val="0"/>
          <w:sz w:val="24"/>
          <w:szCs w:val="24"/>
          <w:u w:val="single"/>
        </w:rPr>
      </w:pPr>
      <w:bookmarkStart w:id="72" w:name="_Toc260913467"/>
      <w:r>
        <w:rPr>
          <w:rFonts w:ascii="Arial" w:hAnsi="Arial" w:cs="Arial"/>
          <w:b w:val="0"/>
          <w:sz w:val="24"/>
          <w:szCs w:val="24"/>
          <w:u w:val="single"/>
        </w:rPr>
        <w:t>3.5.4.</w:t>
      </w:r>
      <w:r w:rsidRPr="00F02BCA">
        <w:rPr>
          <w:rFonts w:ascii="Arial" w:hAnsi="Arial" w:cs="Arial"/>
          <w:b w:val="0"/>
          <w:sz w:val="24"/>
          <w:szCs w:val="24"/>
          <w:u w:val="single"/>
        </w:rPr>
        <w:t>1. Parametry fizyczne</w:t>
      </w:r>
      <w:bookmarkEnd w:id="72"/>
    </w:p>
    <w:p w:rsidR="00F20ABD" w:rsidRPr="00F02BCA" w:rsidRDefault="00F20ABD" w:rsidP="008241DE">
      <w:pPr>
        <w:pStyle w:val="Heading5"/>
        <w:rPr>
          <w:rFonts w:ascii="Arial" w:hAnsi="Arial" w:cs="Arial"/>
          <w:b w:val="0"/>
          <w:i w:val="0"/>
          <w:sz w:val="24"/>
          <w:szCs w:val="24"/>
          <w:u w:val="single"/>
        </w:rPr>
      </w:pPr>
      <w:bookmarkStart w:id="73" w:name="_Toc260913468"/>
      <w:r>
        <w:rPr>
          <w:rFonts w:ascii="Arial" w:hAnsi="Arial" w:cs="Arial"/>
          <w:b w:val="0"/>
          <w:i w:val="0"/>
          <w:sz w:val="24"/>
          <w:szCs w:val="24"/>
          <w:u w:val="single"/>
        </w:rPr>
        <w:t>3.5.4.</w:t>
      </w:r>
      <w:r w:rsidRPr="00F02BCA">
        <w:rPr>
          <w:rFonts w:ascii="Arial" w:hAnsi="Arial" w:cs="Arial"/>
          <w:b w:val="0"/>
          <w:i w:val="0"/>
          <w:sz w:val="24"/>
          <w:szCs w:val="24"/>
          <w:u w:val="single"/>
        </w:rPr>
        <w:t>1.1. Wymiary i waga</w:t>
      </w:r>
      <w:bookmarkEnd w:id="73"/>
    </w:p>
    <w:p w:rsidR="00F20ABD" w:rsidRPr="00F02BCA" w:rsidRDefault="00F20ABD" w:rsidP="008241DE">
      <w:pPr>
        <w:pStyle w:val="BodyText"/>
        <w:rPr>
          <w:lang w:val="pl-PL"/>
        </w:rPr>
      </w:pPr>
      <w:r w:rsidRPr="00F02BCA">
        <w:rPr>
          <w:lang w:val="pl-PL"/>
        </w:rPr>
        <w:t>Producent systemu przedłoży rysunki obrysu proponowanego rozwiązania.</w:t>
      </w:r>
    </w:p>
    <w:p w:rsidR="00F20ABD" w:rsidRPr="00F02BCA" w:rsidRDefault="00F20ABD" w:rsidP="008241DE">
      <w:pPr>
        <w:pStyle w:val="Heading4"/>
        <w:rPr>
          <w:rFonts w:ascii="Arial" w:hAnsi="Arial" w:cs="Arial"/>
          <w:b w:val="0"/>
          <w:sz w:val="24"/>
          <w:szCs w:val="24"/>
          <w:u w:val="single"/>
        </w:rPr>
      </w:pPr>
      <w:bookmarkStart w:id="74" w:name="_Toc260913469"/>
      <w:r>
        <w:rPr>
          <w:rFonts w:ascii="Arial" w:hAnsi="Arial" w:cs="Arial"/>
          <w:b w:val="0"/>
          <w:sz w:val="24"/>
          <w:szCs w:val="24"/>
          <w:u w:val="single"/>
        </w:rPr>
        <w:t>3.5.4.</w:t>
      </w:r>
      <w:r w:rsidRPr="00F02BCA">
        <w:rPr>
          <w:rFonts w:ascii="Arial" w:hAnsi="Arial" w:cs="Arial"/>
          <w:b w:val="0"/>
          <w:sz w:val="24"/>
          <w:szCs w:val="24"/>
          <w:u w:val="single"/>
        </w:rPr>
        <w:t>2. Chłodzenie</w:t>
      </w:r>
      <w:bookmarkEnd w:id="74"/>
    </w:p>
    <w:p w:rsidR="00F20ABD" w:rsidRPr="00F02BCA" w:rsidRDefault="00F20ABD" w:rsidP="00B76210">
      <w:pPr>
        <w:pStyle w:val="BodyText"/>
        <w:rPr>
          <w:lang w:val="pl-PL"/>
        </w:rPr>
      </w:pPr>
      <w:r w:rsidRPr="00F02BCA">
        <w:rPr>
          <w:lang w:val="pl-PL"/>
        </w:rPr>
        <w:t>System globalnej nawigacji satelitarnej GNSS nie będzie wymagał specjalnego układu chłodzenia.</w:t>
      </w:r>
    </w:p>
    <w:p w:rsidR="00F20ABD" w:rsidRPr="00F02BCA" w:rsidRDefault="00F20ABD" w:rsidP="003165DC">
      <w:pPr>
        <w:pStyle w:val="Heading4"/>
        <w:rPr>
          <w:rFonts w:ascii="Arial" w:hAnsi="Arial" w:cs="Arial"/>
          <w:b w:val="0"/>
          <w:sz w:val="24"/>
          <w:szCs w:val="24"/>
          <w:u w:val="single"/>
        </w:rPr>
      </w:pPr>
      <w:bookmarkStart w:id="75" w:name="_Toc260913470"/>
      <w:r>
        <w:rPr>
          <w:rFonts w:ascii="Arial" w:hAnsi="Arial" w:cs="Arial"/>
          <w:b w:val="0"/>
          <w:sz w:val="24"/>
          <w:szCs w:val="24"/>
          <w:u w:val="single"/>
        </w:rPr>
        <w:t>3.5.4.</w:t>
      </w:r>
      <w:r w:rsidRPr="00F02BCA">
        <w:rPr>
          <w:rFonts w:ascii="Arial" w:hAnsi="Arial" w:cs="Arial"/>
          <w:b w:val="0"/>
          <w:sz w:val="24"/>
          <w:szCs w:val="24"/>
          <w:u w:val="single"/>
        </w:rPr>
        <w:t>3. Antena DGPS</w:t>
      </w:r>
      <w:bookmarkEnd w:id="75"/>
    </w:p>
    <w:p w:rsidR="00F20ABD" w:rsidRPr="00F02BCA" w:rsidRDefault="00F20ABD" w:rsidP="0074708C">
      <w:pPr>
        <w:pStyle w:val="BodyText"/>
        <w:rPr>
          <w:lang w:val="pl-PL"/>
        </w:rPr>
      </w:pPr>
      <w:r w:rsidRPr="00F02BCA">
        <w:rPr>
          <w:lang w:val="pl-PL"/>
        </w:rPr>
        <w:t>Zaproponowana antena będzie nadawała się do użytku zewnętrznego.</w:t>
      </w:r>
    </w:p>
    <w:p w:rsidR="00F20ABD" w:rsidRPr="00F02BCA" w:rsidRDefault="00F20ABD" w:rsidP="0074708C">
      <w:pPr>
        <w:pStyle w:val="BodyText"/>
        <w:rPr>
          <w:lang w:val="pl-PL"/>
        </w:rPr>
      </w:pPr>
      <w:r w:rsidRPr="00F02BCA">
        <w:rPr>
          <w:lang w:val="pl-PL"/>
        </w:rPr>
        <w:t>Złącza anteny będą hermetyczne, okrągłe.</w:t>
      </w:r>
    </w:p>
    <w:p w:rsidR="00F20ABD" w:rsidRPr="00F02BCA" w:rsidRDefault="00F20ABD" w:rsidP="0074708C">
      <w:pPr>
        <w:pStyle w:val="Heading4"/>
        <w:rPr>
          <w:rFonts w:ascii="Arial" w:hAnsi="Arial" w:cs="Arial"/>
          <w:b w:val="0"/>
          <w:sz w:val="24"/>
          <w:szCs w:val="24"/>
          <w:u w:val="single"/>
        </w:rPr>
      </w:pPr>
      <w:bookmarkStart w:id="76" w:name="_Toc260913471"/>
      <w:r>
        <w:rPr>
          <w:rFonts w:ascii="Arial" w:hAnsi="Arial" w:cs="Arial"/>
          <w:b w:val="0"/>
          <w:sz w:val="24"/>
          <w:szCs w:val="24"/>
          <w:u w:val="single"/>
        </w:rPr>
        <w:t>3.5.4.</w:t>
      </w:r>
      <w:r w:rsidRPr="00F02BCA">
        <w:rPr>
          <w:rFonts w:ascii="Arial" w:hAnsi="Arial" w:cs="Arial"/>
          <w:b w:val="0"/>
          <w:sz w:val="24"/>
          <w:szCs w:val="24"/>
          <w:u w:val="single"/>
        </w:rPr>
        <w:t>4. Wymagania dotyczące zasilania elektrycznego</w:t>
      </w:r>
      <w:bookmarkEnd w:id="76"/>
    </w:p>
    <w:p w:rsidR="00F20ABD" w:rsidRPr="00F02BCA" w:rsidRDefault="00F20ABD" w:rsidP="0074708C">
      <w:pPr>
        <w:pStyle w:val="Heading5"/>
        <w:rPr>
          <w:rFonts w:ascii="Arial" w:hAnsi="Arial" w:cs="Arial"/>
          <w:b w:val="0"/>
          <w:i w:val="0"/>
          <w:sz w:val="24"/>
          <w:szCs w:val="24"/>
          <w:u w:val="single"/>
        </w:rPr>
      </w:pPr>
      <w:bookmarkStart w:id="77" w:name="_Toc260913472"/>
      <w:r>
        <w:rPr>
          <w:rFonts w:ascii="Arial" w:hAnsi="Arial" w:cs="Arial"/>
          <w:b w:val="0"/>
          <w:i w:val="0"/>
          <w:sz w:val="24"/>
          <w:szCs w:val="24"/>
          <w:u w:val="single"/>
        </w:rPr>
        <w:t>3.5.4.</w:t>
      </w:r>
      <w:r w:rsidRPr="00F02BCA">
        <w:rPr>
          <w:rFonts w:ascii="Arial" w:hAnsi="Arial" w:cs="Arial"/>
          <w:b w:val="0"/>
          <w:i w:val="0"/>
          <w:sz w:val="24"/>
          <w:szCs w:val="24"/>
          <w:u w:val="single"/>
        </w:rPr>
        <w:t>4.1. Zasilanie</w:t>
      </w:r>
      <w:bookmarkEnd w:id="77"/>
    </w:p>
    <w:p w:rsidR="00F20ABD" w:rsidRPr="00F02BCA" w:rsidRDefault="00F20ABD" w:rsidP="0074708C">
      <w:pPr>
        <w:pStyle w:val="BodyText"/>
        <w:rPr>
          <w:lang w:val="pl-PL"/>
        </w:rPr>
      </w:pPr>
      <w:r w:rsidRPr="00F02BCA">
        <w:rPr>
          <w:lang w:val="pl-PL"/>
        </w:rPr>
        <w:t xml:space="preserve">System będzie akceptował zasilanie napięciem stabilizowanym, zgodnie z opisem podanym w punkcie </w:t>
      </w:r>
      <w:r>
        <w:rPr>
          <w:lang w:val="pl-PL"/>
        </w:rPr>
        <w:t>3.3.2.1</w:t>
      </w:r>
      <w:r w:rsidRPr="00F02BCA">
        <w:rPr>
          <w:lang w:val="pl-PL"/>
        </w:rPr>
        <w:t xml:space="preserve">. </w:t>
      </w:r>
      <w:r>
        <w:rPr>
          <w:lang w:val="pl-PL"/>
        </w:rPr>
        <w:t>S</w:t>
      </w:r>
      <w:r w:rsidRPr="00F02BCA">
        <w:rPr>
          <w:lang w:val="pl-PL"/>
        </w:rPr>
        <w:t>ystem będzie jednak w stanie zapewnić pełne osiągi dla napięć zasilania w zakresie od 9 do 28 V.</w:t>
      </w:r>
    </w:p>
    <w:p w:rsidR="00F20ABD" w:rsidRPr="00F02BCA" w:rsidRDefault="00F20ABD" w:rsidP="0074708C">
      <w:pPr>
        <w:pStyle w:val="Heading4"/>
        <w:rPr>
          <w:rFonts w:ascii="Arial" w:hAnsi="Arial" w:cs="Arial"/>
          <w:b w:val="0"/>
          <w:sz w:val="24"/>
          <w:szCs w:val="24"/>
          <w:u w:val="single"/>
        </w:rPr>
      </w:pPr>
      <w:bookmarkStart w:id="78" w:name="_Toc260913473"/>
      <w:r>
        <w:rPr>
          <w:rFonts w:ascii="Arial" w:hAnsi="Arial" w:cs="Arial"/>
          <w:b w:val="0"/>
          <w:sz w:val="24"/>
          <w:szCs w:val="24"/>
          <w:u w:val="single"/>
        </w:rPr>
        <w:t>3.5.4.</w:t>
      </w:r>
      <w:r w:rsidRPr="00F02BCA">
        <w:rPr>
          <w:rFonts w:ascii="Arial" w:hAnsi="Arial" w:cs="Arial"/>
          <w:b w:val="0"/>
          <w:sz w:val="24"/>
          <w:szCs w:val="24"/>
          <w:u w:val="single"/>
        </w:rPr>
        <w:t>5. Obróbka materiałów i części</w:t>
      </w:r>
      <w:bookmarkEnd w:id="78"/>
    </w:p>
    <w:p w:rsidR="00F20ABD" w:rsidRPr="00F02BCA" w:rsidRDefault="00F20ABD" w:rsidP="0074708C">
      <w:pPr>
        <w:pStyle w:val="BodyText"/>
        <w:rPr>
          <w:lang w:val="pl-PL"/>
        </w:rPr>
      </w:pPr>
      <w:r w:rsidRPr="00F02BCA">
        <w:rPr>
          <w:lang w:val="pl-PL"/>
        </w:rPr>
        <w:t>Nie wolno wykorzystywać okablowania z izolacją fluorowęglową/poliamidową.</w:t>
      </w:r>
    </w:p>
    <w:p w:rsidR="00F20ABD" w:rsidRPr="00F02BCA" w:rsidRDefault="00F20ABD" w:rsidP="00D36450">
      <w:pPr>
        <w:pStyle w:val="BodyText"/>
        <w:spacing w:before="0"/>
        <w:rPr>
          <w:lang w:val="pl-PL"/>
        </w:rPr>
      </w:pPr>
    </w:p>
    <w:p w:rsidR="00F20ABD" w:rsidRPr="00F02BCA" w:rsidRDefault="00F20ABD" w:rsidP="00AE5330">
      <w:pPr>
        <w:pStyle w:val="Heading3"/>
        <w:rPr>
          <w:sz w:val="24"/>
          <w:szCs w:val="24"/>
          <w:u w:val="single"/>
        </w:rPr>
      </w:pPr>
      <w:bookmarkStart w:id="79" w:name="_Toc245227608"/>
      <w:bookmarkStart w:id="80" w:name="_Toc260913474"/>
      <w:r>
        <w:rPr>
          <w:sz w:val="24"/>
          <w:szCs w:val="24"/>
          <w:u w:val="single"/>
        </w:rPr>
        <w:t>3.5.</w:t>
      </w:r>
      <w:r w:rsidRPr="00F02BCA">
        <w:rPr>
          <w:sz w:val="24"/>
          <w:szCs w:val="24"/>
          <w:u w:val="single"/>
        </w:rPr>
        <w:t>7 Zakłócenia elektromagnetyczne i kompatybilność elektromagnetyczna</w:t>
      </w:r>
      <w:bookmarkEnd w:id="79"/>
      <w:bookmarkEnd w:id="80"/>
    </w:p>
    <w:p w:rsidR="00F20ABD" w:rsidRPr="00F02BCA" w:rsidRDefault="00F20ABD" w:rsidP="00AE5330">
      <w:pPr>
        <w:pStyle w:val="BodyText"/>
        <w:rPr>
          <w:lang w:val="pl-PL"/>
        </w:rPr>
      </w:pPr>
      <w:r w:rsidRPr="00F02BCA">
        <w:rPr>
          <w:lang w:val="pl-PL"/>
        </w:rPr>
        <w:t>System będzie spełniał wymagania podanych poniżej norm lub norm alternatywnych:</w:t>
      </w:r>
    </w:p>
    <w:p w:rsidR="00F20ABD" w:rsidRPr="00F02BCA" w:rsidRDefault="00F20ABD" w:rsidP="00AE5330">
      <w:pPr>
        <w:pStyle w:val="BodyText"/>
        <w:rPr>
          <w:lang w:val="pl-PL"/>
        </w:rPr>
      </w:pPr>
      <w:r w:rsidRPr="00F02BCA">
        <w:rPr>
          <w:lang w:val="pl-PL"/>
        </w:rPr>
        <w:t>FCC, part 15 radiated emissions, class B (FCC, część 15, emisje promieniowane, klasa B)</w:t>
      </w:r>
    </w:p>
    <w:p w:rsidR="00F20ABD" w:rsidRPr="00D36450" w:rsidRDefault="00F20ABD" w:rsidP="00AE5330">
      <w:pPr>
        <w:pStyle w:val="BodyText"/>
        <w:rPr>
          <w:lang w:val="sv-SE"/>
        </w:rPr>
      </w:pPr>
      <w:r w:rsidRPr="00D36450">
        <w:rPr>
          <w:lang w:val="sv-SE"/>
        </w:rPr>
        <w:t>EN 55022 emissions, class B (</w:t>
      </w:r>
      <w:r>
        <w:rPr>
          <w:lang w:val="sv-SE"/>
        </w:rPr>
        <w:t>E</w:t>
      </w:r>
      <w:r w:rsidRPr="00D36450">
        <w:rPr>
          <w:lang w:val="sv-SE"/>
        </w:rPr>
        <w:t>misje, klasa B)</w:t>
      </w:r>
    </w:p>
    <w:p w:rsidR="00F20ABD" w:rsidRPr="00F02BCA" w:rsidRDefault="00F20ABD" w:rsidP="00AE5330">
      <w:pPr>
        <w:pStyle w:val="BodyText"/>
        <w:rPr>
          <w:lang w:val="pl-PL"/>
        </w:rPr>
      </w:pPr>
      <w:r w:rsidRPr="00F02BCA">
        <w:rPr>
          <w:lang w:val="pl-PL"/>
        </w:rPr>
        <w:t>EN 55024 immunity (</w:t>
      </w:r>
      <w:r>
        <w:rPr>
          <w:lang w:val="pl-PL"/>
        </w:rPr>
        <w:t>O</w:t>
      </w:r>
      <w:r w:rsidRPr="00F02BCA">
        <w:rPr>
          <w:lang w:val="pl-PL"/>
        </w:rPr>
        <w:t>dporność)</w:t>
      </w:r>
    </w:p>
    <w:p w:rsidR="00F20ABD" w:rsidRPr="00F02BCA" w:rsidRDefault="00F20ABD" w:rsidP="00AE5330">
      <w:pPr>
        <w:pStyle w:val="BodyText"/>
        <w:rPr>
          <w:lang w:val="pl-PL"/>
        </w:rPr>
      </w:pPr>
      <w:r w:rsidRPr="00F02BCA">
        <w:rPr>
          <w:lang w:val="pl-PL"/>
        </w:rPr>
        <w:t>EN 61000-4-2 Electrostatic discharge immunity (Odporność na wyładowania elektrostatyczne)</w:t>
      </w:r>
    </w:p>
    <w:p w:rsidR="00F20ABD" w:rsidRPr="00F02BCA" w:rsidRDefault="00F20ABD" w:rsidP="00AE5330">
      <w:pPr>
        <w:pStyle w:val="BodyText"/>
        <w:rPr>
          <w:lang w:val="pl-PL"/>
        </w:rPr>
      </w:pPr>
      <w:r w:rsidRPr="00F02BCA">
        <w:rPr>
          <w:lang w:val="pl-PL"/>
        </w:rPr>
        <w:t>EN 61000-4-3 Radiated R FEM Field immunity test (Odporność na pole elektromagnetyczne o częstotliwości radiowej)</w:t>
      </w:r>
    </w:p>
    <w:p w:rsidR="00F20ABD" w:rsidRPr="00F02BCA" w:rsidRDefault="00F20ABD" w:rsidP="00AE5330">
      <w:pPr>
        <w:pStyle w:val="BodyText"/>
        <w:rPr>
          <w:lang w:val="pl-PL"/>
        </w:rPr>
      </w:pPr>
      <w:r w:rsidRPr="00F02BCA">
        <w:rPr>
          <w:lang w:val="pl-PL"/>
        </w:rPr>
        <w:t>EN 61000-4-4 Electrical fast transient /burst test (Odporność na serie szybkich elektrycznych stanów przejściowych)</w:t>
      </w:r>
    </w:p>
    <w:p w:rsidR="00F20ABD" w:rsidRPr="00F02BCA" w:rsidRDefault="00F20ABD" w:rsidP="00AE5330">
      <w:pPr>
        <w:pStyle w:val="BodyText"/>
        <w:rPr>
          <w:lang w:val="pl-PL"/>
        </w:rPr>
      </w:pPr>
      <w:r w:rsidRPr="00F02BCA">
        <w:rPr>
          <w:lang w:val="pl-PL"/>
        </w:rPr>
        <w:t>EN 61000-4-6 Conduct immunity (Odporność na zaburzenia przewodzone)</w:t>
      </w:r>
    </w:p>
    <w:p w:rsidR="00F20ABD" w:rsidRPr="00F02BCA" w:rsidRDefault="00F20ABD" w:rsidP="00AE5330">
      <w:pPr>
        <w:pStyle w:val="BodyText"/>
        <w:rPr>
          <w:lang w:val="pl-PL"/>
        </w:rPr>
      </w:pPr>
      <w:r w:rsidRPr="00F02BCA">
        <w:rPr>
          <w:lang w:val="pl-PL"/>
        </w:rPr>
        <w:t>EN 61000-4-8 Magnetic field immunity (Odporność na pole magnetyczne)</w:t>
      </w:r>
    </w:p>
    <w:sectPr w:rsidR="00F20ABD" w:rsidRPr="00F02BCA" w:rsidSect="002C7A85">
      <w:headerReference w:type="default" r:id="rId12"/>
      <w:footerReference w:type="default" r:id="rId13"/>
      <w:pgSz w:w="11906" w:h="16838" w:code="9"/>
      <w:pgMar w:top="1418" w:right="1418" w:bottom="1418" w:left="1418" w:header="709"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ABD" w:rsidRDefault="00F20ABD">
      <w:r>
        <w:separator/>
      </w:r>
    </w:p>
  </w:endnote>
  <w:endnote w:type="continuationSeparator" w:id="0">
    <w:p w:rsidR="00F20ABD" w:rsidRDefault="00F20A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EE"/>
    <w:family w:val="modern"/>
    <w:pitch w:val="fixed"/>
    <w:sig w:usb0="8000028F" w:usb1="00001800" w:usb2="00000000" w:usb3="00000000" w:csb0="0000001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David">
    <w:altName w:val="Times New Roman"/>
    <w:panose1 w:val="00000000000000000000"/>
    <w:charset w:val="B1"/>
    <w:family w:val="auto"/>
    <w:notTrueType/>
    <w:pitch w:val="variable"/>
    <w:sig w:usb0="00000801" w:usb1="00000000" w:usb2="00000000" w:usb3="00000000" w:csb0="00000020"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ABD" w:rsidRDefault="00F20ABD" w:rsidP="00B717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20ABD" w:rsidRDefault="00F20AB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ABD" w:rsidRPr="00C10F7F" w:rsidRDefault="00F20ABD" w:rsidP="00B71761">
    <w:pPr>
      <w:pStyle w:val="Footer"/>
      <w:framePr w:wrap="around" w:vAnchor="text" w:hAnchor="margin" w:xAlign="center" w:y="1"/>
      <w:rPr>
        <w:rStyle w:val="PageNumber"/>
        <w:rFonts w:ascii="Arial" w:hAnsi="Arial" w:cs="Arial"/>
        <w:sz w:val="20"/>
        <w:szCs w:val="20"/>
      </w:rPr>
    </w:pPr>
    <w:r w:rsidRPr="00C10F7F">
      <w:rPr>
        <w:rStyle w:val="PageNumber"/>
        <w:rFonts w:ascii="Arial" w:hAnsi="Arial" w:cs="Arial"/>
        <w:b/>
        <w:sz w:val="20"/>
        <w:szCs w:val="20"/>
      </w:rPr>
      <w:t>Strona</w:t>
    </w:r>
    <w:r w:rsidRPr="00C10F7F">
      <w:rPr>
        <w:rStyle w:val="PageNumber"/>
        <w:rFonts w:ascii="Arial" w:hAnsi="Arial" w:cs="Arial"/>
        <w:sz w:val="20"/>
        <w:szCs w:val="20"/>
      </w:rPr>
      <w:t xml:space="preserve"> </w:t>
    </w:r>
    <w:r w:rsidRPr="00C10F7F">
      <w:rPr>
        <w:rStyle w:val="PageNumber"/>
        <w:rFonts w:ascii="Arial" w:hAnsi="Arial" w:cs="Arial"/>
        <w:sz w:val="20"/>
        <w:szCs w:val="20"/>
      </w:rPr>
      <w:fldChar w:fldCharType="begin"/>
    </w:r>
    <w:r w:rsidRPr="00C10F7F">
      <w:rPr>
        <w:rStyle w:val="PageNumber"/>
        <w:rFonts w:ascii="Arial" w:hAnsi="Arial" w:cs="Arial"/>
        <w:sz w:val="20"/>
        <w:szCs w:val="20"/>
      </w:rPr>
      <w:instrText xml:space="preserve">PAGE  </w:instrText>
    </w:r>
    <w:r w:rsidRPr="00C10F7F">
      <w:rPr>
        <w:rStyle w:val="PageNumber"/>
        <w:rFonts w:ascii="Arial" w:hAnsi="Arial" w:cs="Arial"/>
        <w:sz w:val="20"/>
        <w:szCs w:val="20"/>
      </w:rPr>
      <w:fldChar w:fldCharType="separate"/>
    </w:r>
    <w:r>
      <w:rPr>
        <w:rStyle w:val="PageNumber"/>
        <w:rFonts w:ascii="Arial" w:hAnsi="Arial" w:cs="Arial"/>
        <w:noProof/>
        <w:sz w:val="20"/>
        <w:szCs w:val="20"/>
      </w:rPr>
      <w:t>1</w:t>
    </w:r>
    <w:r w:rsidRPr="00C10F7F">
      <w:rPr>
        <w:rStyle w:val="PageNumber"/>
        <w:rFonts w:ascii="Arial" w:hAnsi="Arial" w:cs="Arial"/>
        <w:sz w:val="20"/>
        <w:szCs w:val="20"/>
      </w:rPr>
      <w:fldChar w:fldCharType="end"/>
    </w:r>
  </w:p>
  <w:p w:rsidR="00F20ABD" w:rsidRDefault="00F20ABD">
    <w:pPr>
      <w:pStyle w:val="Footer"/>
      <w:rPr>
        <w:rFonts w:ascii="Arial" w:hAnsi="Arial" w:cs="Arial"/>
        <w:sz w:val="20"/>
        <w:szCs w:val="20"/>
      </w:rPr>
    </w:pPr>
    <w:r>
      <w:rPr>
        <w:rFonts w:ascii="Arial" w:hAnsi="Arial" w:cs="Arial"/>
        <w:sz w:val="20"/>
        <w:szCs w:val="20"/>
      </w:rPr>
      <w:tab/>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ABD" w:rsidRPr="00C10F7F" w:rsidRDefault="00F20ABD" w:rsidP="00B71761">
    <w:pPr>
      <w:pStyle w:val="Footer"/>
      <w:framePr w:wrap="around" w:vAnchor="text" w:hAnchor="margin" w:xAlign="center" w:y="1"/>
      <w:rPr>
        <w:rStyle w:val="PageNumber"/>
        <w:rFonts w:ascii="Arial" w:hAnsi="Arial" w:cs="Arial"/>
        <w:sz w:val="20"/>
        <w:szCs w:val="20"/>
      </w:rPr>
    </w:pPr>
    <w:r w:rsidRPr="00C10F7F">
      <w:rPr>
        <w:rStyle w:val="PageNumber"/>
        <w:rFonts w:ascii="Arial" w:hAnsi="Arial" w:cs="Arial"/>
        <w:b/>
        <w:sz w:val="20"/>
        <w:szCs w:val="20"/>
      </w:rPr>
      <w:t>Strona</w:t>
    </w:r>
    <w:r w:rsidRPr="00C10F7F">
      <w:rPr>
        <w:rStyle w:val="PageNumber"/>
        <w:rFonts w:ascii="Arial" w:hAnsi="Arial" w:cs="Arial"/>
        <w:sz w:val="20"/>
        <w:szCs w:val="20"/>
      </w:rPr>
      <w:t xml:space="preserve"> </w:t>
    </w:r>
    <w:r w:rsidRPr="00C10F7F">
      <w:rPr>
        <w:rStyle w:val="PageNumber"/>
        <w:rFonts w:ascii="Arial" w:hAnsi="Arial" w:cs="Arial"/>
        <w:sz w:val="20"/>
        <w:szCs w:val="20"/>
      </w:rPr>
      <w:fldChar w:fldCharType="begin"/>
    </w:r>
    <w:r w:rsidRPr="00C10F7F">
      <w:rPr>
        <w:rStyle w:val="PageNumber"/>
        <w:rFonts w:ascii="Arial" w:hAnsi="Arial" w:cs="Arial"/>
        <w:sz w:val="20"/>
        <w:szCs w:val="20"/>
      </w:rPr>
      <w:instrText xml:space="preserve">PAGE  </w:instrText>
    </w:r>
    <w:r w:rsidRPr="00C10F7F">
      <w:rPr>
        <w:rStyle w:val="PageNumber"/>
        <w:rFonts w:ascii="Arial" w:hAnsi="Arial" w:cs="Arial"/>
        <w:sz w:val="20"/>
        <w:szCs w:val="20"/>
      </w:rPr>
      <w:fldChar w:fldCharType="separate"/>
    </w:r>
    <w:r>
      <w:rPr>
        <w:rStyle w:val="PageNumber"/>
        <w:rFonts w:ascii="Arial" w:hAnsi="Arial" w:cs="Arial"/>
        <w:noProof/>
        <w:sz w:val="20"/>
        <w:szCs w:val="20"/>
      </w:rPr>
      <w:t>4</w:t>
    </w:r>
    <w:r w:rsidRPr="00C10F7F">
      <w:rPr>
        <w:rStyle w:val="PageNumber"/>
        <w:rFonts w:ascii="Arial" w:hAnsi="Arial" w:cs="Arial"/>
        <w:sz w:val="20"/>
        <w:szCs w:val="20"/>
      </w:rPr>
      <w:fldChar w:fldCharType="end"/>
    </w:r>
  </w:p>
  <w:p w:rsidR="00F20ABD" w:rsidRDefault="00F20ABD">
    <w:pPr>
      <w:pStyle w:val="Footer"/>
      <w:rPr>
        <w:rFonts w:ascii="Arial" w:hAnsi="Arial" w:cs="Arial"/>
        <w:sz w:val="20"/>
        <w:szCs w:val="20"/>
      </w:rPr>
    </w:pPr>
    <w:r>
      <w:rPr>
        <w:rFonts w:ascii="Arial" w:hAnsi="Arial" w:cs="Arial"/>
        <w:sz w:val="20"/>
        <w:szCs w:val="20"/>
      </w:rPr>
      <w:tab/>
    </w:r>
    <w:r>
      <w:rPr>
        <w:rFonts w:ascii="Arial" w:hAnsi="Arial" w:cs="Arial"/>
        <w:sz w:val="20"/>
        <w:szCs w:val="20"/>
      </w:rPr>
      <w:tab/>
    </w:r>
  </w:p>
  <w:p w:rsidR="00F20ABD" w:rsidRPr="00C10F7F" w:rsidRDefault="00F20ABD">
    <w:pPr>
      <w:pStyle w:val="Footer"/>
      <w:rPr>
        <w:rFonts w:ascii="Arial" w:hAnsi="Arial" w:cs="Arial"/>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ABD" w:rsidRDefault="00F20ABD">
      <w:r>
        <w:separator/>
      </w:r>
    </w:p>
  </w:footnote>
  <w:footnote w:type="continuationSeparator" w:id="0">
    <w:p w:rsidR="00F20ABD" w:rsidRDefault="00F20A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ABD" w:rsidRDefault="00F20ABD" w:rsidP="00F13E22">
    <w:pPr>
      <w:pStyle w:val="Header"/>
      <w:pBdr>
        <w:bottom w:val="single" w:sz="4" w:space="1" w:color="auto"/>
      </w:pBdr>
      <w:tabs>
        <w:tab w:val="clear" w:pos="9072"/>
        <w:tab w:val="right" w:pos="9120"/>
      </w:tabs>
      <w:ind w:right="-50"/>
      <w:jc w:val="right"/>
    </w:pPr>
    <w:r>
      <w:tab/>
    </w:r>
    <w:r>
      <w:rPr>
        <w:noProof/>
        <w:lang w:eastAsia="pl-PL"/>
      </w:rPr>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91.15pt;height:37.5pt;mso-position-horizontal-relative:char;mso-position-vertical-relative:line" o:userdrawn="t">
          <v:imagedata r:id="rId1" o:title=""/>
          <w10:wrap anchorx="page"/>
          <w10:anchorlock/>
        </v:shape>
      </w:pict>
    </w:r>
  </w:p>
  <w:p w:rsidR="00F20ABD" w:rsidRDefault="00F20ABD" w:rsidP="00C10F7F">
    <w:pPr>
      <w:pStyle w:val="Header"/>
      <w:spacing w:line="120" w:lineRule="aut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ABD" w:rsidRDefault="00F20ABD" w:rsidP="00C10F7F">
    <w:pPr>
      <w:pStyle w:val="Header"/>
      <w:pBdr>
        <w:bottom w:val="single" w:sz="4" w:space="1" w:color="auto"/>
      </w:pBdr>
      <w:tabs>
        <w:tab w:val="clear" w:pos="9072"/>
        <w:tab w:val="right" w:pos="9120"/>
      </w:tabs>
      <w:ind w:right="-50"/>
    </w:pPr>
    <w:r>
      <w:tab/>
    </w:r>
    <w:r>
      <w:rPr>
        <w:noProof/>
        <w:lang w:eastAsia="pl-PL"/>
      </w:rPr>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91.15pt;height:37.5pt;mso-position-horizontal-relative:char;mso-position-vertical-relative:line" o:userdrawn="t">
          <v:imagedata r:id="rId1" o:title=""/>
          <w10:wrap anchorx="page"/>
          <w10:anchorlock/>
        </v:shape>
      </w:pict>
    </w:r>
  </w:p>
  <w:p w:rsidR="00F20ABD" w:rsidRDefault="00F20ABD" w:rsidP="00C10F7F">
    <w:pPr>
      <w:pStyle w:val="Header"/>
      <w:spacing w:line="120" w:lineRule="auto"/>
    </w:pPr>
  </w:p>
  <w:p w:rsidR="00F20ABD" w:rsidRDefault="00F20ABD" w:rsidP="00737272">
    <w:pPr>
      <w:pStyle w:val="Header"/>
      <w:rPr>
        <w:rFonts w:ascii="Arial" w:hAnsi="Arial" w:cs="Arial"/>
        <w:b/>
        <w:sz w:val="20"/>
        <w:szCs w:val="20"/>
      </w:rPr>
    </w:pPr>
    <w:r>
      <w:t xml:space="preserve"> </w:t>
    </w:r>
  </w:p>
  <w:p w:rsidR="00F20ABD" w:rsidRPr="00C10F7F" w:rsidRDefault="00F20ABD" w:rsidP="00737272">
    <w:pPr>
      <w:pStyle w:val="Header"/>
      <w:rPr>
        <w:rFonts w:ascii="Arial" w:hAnsi="Arial" w:cs="Arial"/>
        <w:b/>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586E38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91A6E3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F1CBCA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F9A9D8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A502DA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204A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7903E0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90C04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08D4D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D26B94A"/>
    <w:lvl w:ilvl="0">
      <w:start w:val="1"/>
      <w:numFmt w:val="bullet"/>
      <w:lvlText w:val=""/>
      <w:lvlJc w:val="left"/>
      <w:pPr>
        <w:tabs>
          <w:tab w:val="num" w:pos="360"/>
        </w:tabs>
        <w:ind w:left="360" w:hanging="360"/>
      </w:pPr>
      <w:rPr>
        <w:rFonts w:ascii="Symbol" w:hAnsi="Symbol" w:hint="default"/>
      </w:rPr>
    </w:lvl>
  </w:abstractNum>
  <w:abstractNum w:abstractNumId="10">
    <w:nsid w:val="11D5450B"/>
    <w:multiLevelType w:val="hybridMultilevel"/>
    <w:tmpl w:val="E75C3DE4"/>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nsid w:val="157019C5"/>
    <w:multiLevelType w:val="hybridMultilevel"/>
    <w:tmpl w:val="7F6E3ED6"/>
    <w:lvl w:ilvl="0" w:tplc="568C8C20">
      <w:start w:val="1"/>
      <w:numFmt w:val="bullet"/>
      <w:lvlText w:val=""/>
      <w:lvlJc w:val="left"/>
      <w:pPr>
        <w:tabs>
          <w:tab w:val="num" w:pos="0"/>
        </w:tabs>
        <w:ind w:left="283" w:hanging="283"/>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10A4679"/>
    <w:multiLevelType w:val="hybridMultilevel"/>
    <w:tmpl w:val="2EBAEA5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2F1609BC"/>
    <w:multiLevelType w:val="hybridMultilevel"/>
    <w:tmpl w:val="6A244F22"/>
    <w:lvl w:ilvl="0" w:tplc="FFFFFFFF">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AFFCDBBE">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2692CC3"/>
    <w:multiLevelType w:val="hybridMultilevel"/>
    <w:tmpl w:val="CF56CBCA"/>
    <w:lvl w:ilvl="0" w:tplc="AFFCDBBE">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5">
    <w:nsid w:val="3F8F247F"/>
    <w:multiLevelType w:val="multilevel"/>
    <w:tmpl w:val="D716E210"/>
    <w:lvl w:ilvl="0">
      <w:start w:val="1"/>
      <w:numFmt w:val="bullet"/>
      <w:lvlText w:val="►"/>
      <w:lvlJc w:val="left"/>
      <w:pPr>
        <w:tabs>
          <w:tab w:val="num" w:pos="0"/>
        </w:tabs>
        <w:ind w:left="283" w:hanging="283"/>
      </w:pPr>
      <w:rPr>
        <w:rFonts w:ascii="Lucida Console" w:hAnsi="Lucida Console" w:hint="default"/>
        <w:color w:val="0000FF"/>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43491273"/>
    <w:multiLevelType w:val="hybridMultilevel"/>
    <w:tmpl w:val="08B689CA"/>
    <w:lvl w:ilvl="0" w:tplc="E0DE51FC">
      <w:start w:val="1"/>
      <w:numFmt w:val="bullet"/>
      <w:lvlText w:val=""/>
      <w:lvlJc w:val="left"/>
      <w:pPr>
        <w:tabs>
          <w:tab w:val="num" w:pos="360"/>
        </w:tabs>
        <w:ind w:left="360" w:hanging="360"/>
      </w:pPr>
      <w:rPr>
        <w:rFonts w:ascii="Symbol" w:hAnsi="Symbol" w:hint="default"/>
        <w:color w:val="auto"/>
        <w:sz w:val="2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48440D16"/>
    <w:multiLevelType w:val="hybridMultilevel"/>
    <w:tmpl w:val="A838F0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93A711E"/>
    <w:multiLevelType w:val="hybridMultilevel"/>
    <w:tmpl w:val="D716E210"/>
    <w:lvl w:ilvl="0" w:tplc="BC5E0E8E">
      <w:start w:val="1"/>
      <w:numFmt w:val="bullet"/>
      <w:lvlText w:val="►"/>
      <w:lvlJc w:val="left"/>
      <w:pPr>
        <w:tabs>
          <w:tab w:val="num" w:pos="0"/>
        </w:tabs>
        <w:ind w:left="283" w:hanging="283"/>
      </w:pPr>
      <w:rPr>
        <w:rFonts w:ascii="Lucida Console" w:hAnsi="Lucida Console" w:hint="default"/>
        <w:color w:val="0000FF"/>
        <w:sz w:val="2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50EB158E"/>
    <w:multiLevelType w:val="hybridMultilevel"/>
    <w:tmpl w:val="35627BD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601D7C8E"/>
    <w:multiLevelType w:val="multilevel"/>
    <w:tmpl w:val="12F6BD30"/>
    <w:lvl w:ilvl="0">
      <w:start w:val="1"/>
      <w:numFmt w:val="upperLetter"/>
      <w:pStyle w:val="AppendixH1"/>
      <w:suff w:val="nothing"/>
      <w:lvlText w:val="APPENDIX %1"/>
      <w:lvlJc w:val="left"/>
      <w:rPr>
        <w:rFonts w:ascii="Arial" w:hAnsi="Arial" w:cs="Arial" w:hint="default"/>
        <w:b/>
        <w:bCs/>
        <w:i w:val="0"/>
        <w:iCs w:val="0"/>
        <w:caps w:val="0"/>
        <w:color w:val="auto"/>
        <w:sz w:val="32"/>
        <w:szCs w:val="32"/>
        <w:u w:val="none"/>
      </w:rPr>
    </w:lvl>
    <w:lvl w:ilvl="1">
      <w:start w:val="1"/>
      <w:numFmt w:val="decimal"/>
      <w:pStyle w:val="AppendixH2"/>
      <w:lvlText w:val="%1.%2."/>
      <w:lvlJc w:val="left"/>
      <w:pPr>
        <w:tabs>
          <w:tab w:val="num" w:pos="737"/>
        </w:tabs>
        <w:ind w:left="737" w:hanging="737"/>
      </w:pPr>
      <w:rPr>
        <w:rFonts w:ascii="Arial" w:hAnsi="Arial" w:cs="Arial" w:hint="default"/>
        <w:b w:val="0"/>
        <w:bCs w:val="0"/>
        <w:i w:val="0"/>
        <w:iCs w:val="0"/>
        <w:color w:val="auto"/>
        <w:sz w:val="28"/>
        <w:szCs w:val="28"/>
        <w:u w:val="none"/>
      </w:rPr>
    </w:lvl>
    <w:lvl w:ilvl="2">
      <w:start w:val="1"/>
      <w:numFmt w:val="decimal"/>
      <w:lvlText w:val="%1.%2.%3."/>
      <w:lvlJc w:val="left"/>
      <w:pPr>
        <w:tabs>
          <w:tab w:val="num" w:pos="907"/>
        </w:tabs>
        <w:ind w:left="907" w:hanging="907"/>
      </w:pPr>
      <w:rPr>
        <w:rFonts w:ascii="Arial" w:hAnsi="Arial" w:cs="Arial" w:hint="default"/>
        <w:b w:val="0"/>
        <w:bCs w:val="0"/>
        <w:i w:val="0"/>
        <w:iCs w:val="0"/>
        <w:color w:val="auto"/>
        <w:sz w:val="24"/>
        <w:szCs w:val="24"/>
        <w:u w:val="none"/>
      </w:rPr>
    </w:lvl>
    <w:lvl w:ilvl="3">
      <w:start w:val="1"/>
      <w:numFmt w:val="decimal"/>
      <w:pStyle w:val="AppendixH3"/>
      <w:lvlText w:val="%1.%2.%3.%4."/>
      <w:lvlJc w:val="left"/>
      <w:pPr>
        <w:tabs>
          <w:tab w:val="num" w:pos="1134"/>
        </w:tabs>
        <w:ind w:left="1134" w:hanging="1134"/>
      </w:pPr>
      <w:rPr>
        <w:rFonts w:ascii="Arial" w:hAnsi="Arial" w:cs="Arial" w:hint="default"/>
        <w:b w:val="0"/>
        <w:bCs w:val="0"/>
        <w:i w:val="0"/>
        <w:iCs w:val="0"/>
        <w:color w:val="auto"/>
        <w:sz w:val="24"/>
        <w:szCs w:val="24"/>
        <w:u w:val="none"/>
      </w:rPr>
    </w:lvl>
    <w:lvl w:ilvl="4">
      <w:start w:val="1"/>
      <w:numFmt w:val="decimal"/>
      <w:pStyle w:val="AppendixH4"/>
      <w:lvlText w:val="%1.%2.%3.%4.%5."/>
      <w:lvlJc w:val="left"/>
      <w:pPr>
        <w:tabs>
          <w:tab w:val="num" w:pos="1304"/>
        </w:tabs>
        <w:ind w:left="1304" w:hanging="1304"/>
      </w:pPr>
      <w:rPr>
        <w:rFonts w:ascii="Arial" w:hAnsi="Arial" w:cs="Arial" w:hint="default"/>
        <w:b w:val="0"/>
        <w:bCs w:val="0"/>
        <w:i w:val="0"/>
        <w:iCs w:val="0"/>
        <w:color w:val="auto"/>
        <w:sz w:val="24"/>
        <w:szCs w:val="24"/>
        <w:u w:val="none"/>
      </w:rPr>
    </w:lvl>
    <w:lvl w:ilvl="5">
      <w:start w:val="1"/>
      <w:numFmt w:val="decimal"/>
      <w:pStyle w:val="AppendixH6"/>
      <w:lvlText w:val="%1.%2.%3.%4.%5.%6."/>
      <w:lvlJc w:val="left"/>
      <w:pPr>
        <w:tabs>
          <w:tab w:val="num" w:pos="1474"/>
        </w:tabs>
        <w:ind w:left="1474" w:hanging="1474"/>
      </w:pPr>
      <w:rPr>
        <w:rFonts w:ascii="Arial" w:hAnsi="Arial" w:cs="Arial" w:hint="default"/>
        <w:b w:val="0"/>
        <w:bCs w:val="0"/>
        <w:i w:val="0"/>
        <w:iCs w:val="0"/>
        <w:color w:val="auto"/>
        <w:sz w:val="24"/>
        <w:szCs w:val="24"/>
        <w:u w:val="none"/>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nsid w:val="66F169C2"/>
    <w:multiLevelType w:val="hybridMultilevel"/>
    <w:tmpl w:val="67326572"/>
    <w:lvl w:ilvl="0" w:tplc="AFFCDBB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2">
    <w:nsid w:val="69570D44"/>
    <w:multiLevelType w:val="hybridMultilevel"/>
    <w:tmpl w:val="1506CCC2"/>
    <w:lvl w:ilvl="0" w:tplc="568C8C20">
      <w:start w:val="1"/>
      <w:numFmt w:val="bullet"/>
      <w:lvlText w:val=""/>
      <w:lvlJc w:val="left"/>
      <w:pPr>
        <w:tabs>
          <w:tab w:val="num" w:pos="708"/>
        </w:tabs>
        <w:ind w:left="991" w:hanging="283"/>
      </w:pPr>
      <w:rPr>
        <w:rFonts w:ascii="Symbol" w:hAnsi="Symbol" w:hint="default"/>
        <w:color w:val="auto"/>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3">
    <w:nsid w:val="6C4C6124"/>
    <w:multiLevelType w:val="hybridMultilevel"/>
    <w:tmpl w:val="9B06B1B4"/>
    <w:lvl w:ilvl="0" w:tplc="FFFFFFFF">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4">
    <w:nsid w:val="763D4188"/>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0"/>
  </w:num>
  <w:num w:numId="8">
    <w:abstractNumId w:val="1"/>
  </w:num>
  <w:num w:numId="9">
    <w:abstractNumId w:val="8"/>
  </w:num>
  <w:num w:numId="10">
    <w:abstractNumId w:val="3"/>
  </w:num>
  <w:num w:numId="11">
    <w:abstractNumId w:val="2"/>
  </w:num>
  <w:num w:numId="12">
    <w:abstractNumId w:val="13"/>
  </w:num>
  <w:num w:numId="13">
    <w:abstractNumId w:val="20"/>
  </w:num>
  <w:num w:numId="14">
    <w:abstractNumId w:val="10"/>
  </w:num>
  <w:num w:numId="15">
    <w:abstractNumId w:val="22"/>
  </w:num>
  <w:num w:numId="16">
    <w:abstractNumId w:val="24"/>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17">
    <w:abstractNumId w:val="24"/>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18">
    <w:abstractNumId w:val="24"/>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19">
    <w:abstractNumId w:val="14"/>
  </w:num>
  <w:num w:numId="20">
    <w:abstractNumId w:val="23"/>
  </w:num>
  <w:num w:numId="21">
    <w:abstractNumId w:val="11"/>
  </w:num>
  <w:num w:numId="22">
    <w:abstractNumId w:val="17"/>
  </w:num>
  <w:num w:numId="23">
    <w:abstractNumId w:val="18"/>
  </w:num>
  <w:num w:numId="24">
    <w:abstractNumId w:val="15"/>
  </w:num>
  <w:num w:numId="25">
    <w:abstractNumId w:val="16"/>
  </w:num>
  <w:num w:numId="26">
    <w:abstractNumId w:val="19"/>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F08"/>
  <w:doNotTrackMove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0F7F"/>
    <w:rsid w:val="00030786"/>
    <w:rsid w:val="00030988"/>
    <w:rsid w:val="00036473"/>
    <w:rsid w:val="00041D65"/>
    <w:rsid w:val="0004439D"/>
    <w:rsid w:val="00053E19"/>
    <w:rsid w:val="00061D9F"/>
    <w:rsid w:val="00072347"/>
    <w:rsid w:val="000724E7"/>
    <w:rsid w:val="0007567F"/>
    <w:rsid w:val="00092B55"/>
    <w:rsid w:val="00092DFF"/>
    <w:rsid w:val="000A63E0"/>
    <w:rsid w:val="000B0672"/>
    <w:rsid w:val="000C316A"/>
    <w:rsid w:val="000C31FA"/>
    <w:rsid w:val="000E42EF"/>
    <w:rsid w:val="000E7924"/>
    <w:rsid w:val="00115AD8"/>
    <w:rsid w:val="001249B8"/>
    <w:rsid w:val="00124DCD"/>
    <w:rsid w:val="00145ADF"/>
    <w:rsid w:val="00160508"/>
    <w:rsid w:val="00165AA0"/>
    <w:rsid w:val="0016689D"/>
    <w:rsid w:val="00191608"/>
    <w:rsid w:val="0019576A"/>
    <w:rsid w:val="00197749"/>
    <w:rsid w:val="001B0EF6"/>
    <w:rsid w:val="001B41C0"/>
    <w:rsid w:val="001B46A5"/>
    <w:rsid w:val="001C3031"/>
    <w:rsid w:val="001D0F88"/>
    <w:rsid w:val="001D1512"/>
    <w:rsid w:val="001F113F"/>
    <w:rsid w:val="001F1993"/>
    <w:rsid w:val="001F4251"/>
    <w:rsid w:val="00203970"/>
    <w:rsid w:val="00216C22"/>
    <w:rsid w:val="00224DA3"/>
    <w:rsid w:val="00225C9D"/>
    <w:rsid w:val="0023210B"/>
    <w:rsid w:val="00237DB0"/>
    <w:rsid w:val="002431A0"/>
    <w:rsid w:val="00244383"/>
    <w:rsid w:val="00247136"/>
    <w:rsid w:val="002476D0"/>
    <w:rsid w:val="0024778A"/>
    <w:rsid w:val="002747D2"/>
    <w:rsid w:val="002855AC"/>
    <w:rsid w:val="00293FAB"/>
    <w:rsid w:val="00294C36"/>
    <w:rsid w:val="002A726D"/>
    <w:rsid w:val="002B0EE0"/>
    <w:rsid w:val="002C3686"/>
    <w:rsid w:val="002C4A23"/>
    <w:rsid w:val="002C7A85"/>
    <w:rsid w:val="002D7D83"/>
    <w:rsid w:val="002E6B09"/>
    <w:rsid w:val="002F00E3"/>
    <w:rsid w:val="003000CD"/>
    <w:rsid w:val="003004C9"/>
    <w:rsid w:val="003074A1"/>
    <w:rsid w:val="003165DC"/>
    <w:rsid w:val="00336033"/>
    <w:rsid w:val="00351E3C"/>
    <w:rsid w:val="00361985"/>
    <w:rsid w:val="003636A8"/>
    <w:rsid w:val="00365FBE"/>
    <w:rsid w:val="00367985"/>
    <w:rsid w:val="0037164B"/>
    <w:rsid w:val="003866F3"/>
    <w:rsid w:val="00396F24"/>
    <w:rsid w:val="003A0D10"/>
    <w:rsid w:val="003B2694"/>
    <w:rsid w:val="003C54CC"/>
    <w:rsid w:val="003D37B4"/>
    <w:rsid w:val="003D456D"/>
    <w:rsid w:val="003E07C9"/>
    <w:rsid w:val="003E1779"/>
    <w:rsid w:val="003E60FE"/>
    <w:rsid w:val="003F0478"/>
    <w:rsid w:val="003F464B"/>
    <w:rsid w:val="003F51FA"/>
    <w:rsid w:val="00406F9D"/>
    <w:rsid w:val="00412216"/>
    <w:rsid w:val="00415C85"/>
    <w:rsid w:val="00415E42"/>
    <w:rsid w:val="00420BAB"/>
    <w:rsid w:val="00427572"/>
    <w:rsid w:val="00433A72"/>
    <w:rsid w:val="00435142"/>
    <w:rsid w:val="00443EDF"/>
    <w:rsid w:val="0044568E"/>
    <w:rsid w:val="004458FB"/>
    <w:rsid w:val="0045118B"/>
    <w:rsid w:val="00463BD8"/>
    <w:rsid w:val="0046731A"/>
    <w:rsid w:val="0047362C"/>
    <w:rsid w:val="00477E17"/>
    <w:rsid w:val="004807EE"/>
    <w:rsid w:val="00491DC5"/>
    <w:rsid w:val="0049322D"/>
    <w:rsid w:val="004A4755"/>
    <w:rsid w:val="004A78D1"/>
    <w:rsid w:val="004B234F"/>
    <w:rsid w:val="004B4219"/>
    <w:rsid w:val="004C3838"/>
    <w:rsid w:val="004C68CC"/>
    <w:rsid w:val="004E4096"/>
    <w:rsid w:val="004E4643"/>
    <w:rsid w:val="0050212B"/>
    <w:rsid w:val="00503CA9"/>
    <w:rsid w:val="00512960"/>
    <w:rsid w:val="00517C7B"/>
    <w:rsid w:val="00517F00"/>
    <w:rsid w:val="00531025"/>
    <w:rsid w:val="00532403"/>
    <w:rsid w:val="00543E0D"/>
    <w:rsid w:val="00545719"/>
    <w:rsid w:val="005472D1"/>
    <w:rsid w:val="00552CA9"/>
    <w:rsid w:val="005702AA"/>
    <w:rsid w:val="00570FC8"/>
    <w:rsid w:val="00572AA4"/>
    <w:rsid w:val="005736FE"/>
    <w:rsid w:val="0057692F"/>
    <w:rsid w:val="00590792"/>
    <w:rsid w:val="00597EF9"/>
    <w:rsid w:val="005A423F"/>
    <w:rsid w:val="005B17D6"/>
    <w:rsid w:val="005B2C1A"/>
    <w:rsid w:val="005C3B25"/>
    <w:rsid w:val="005C4EB2"/>
    <w:rsid w:val="005D222C"/>
    <w:rsid w:val="005F31AF"/>
    <w:rsid w:val="00605156"/>
    <w:rsid w:val="00621701"/>
    <w:rsid w:val="00651B3B"/>
    <w:rsid w:val="00654D5B"/>
    <w:rsid w:val="00655D7F"/>
    <w:rsid w:val="0066140C"/>
    <w:rsid w:val="00671339"/>
    <w:rsid w:val="006731ED"/>
    <w:rsid w:val="00674A65"/>
    <w:rsid w:val="006771CD"/>
    <w:rsid w:val="0068150B"/>
    <w:rsid w:val="00681836"/>
    <w:rsid w:val="0069757A"/>
    <w:rsid w:val="006A176B"/>
    <w:rsid w:val="006A408C"/>
    <w:rsid w:val="006B538E"/>
    <w:rsid w:val="006E19D9"/>
    <w:rsid w:val="00703879"/>
    <w:rsid w:val="0070577F"/>
    <w:rsid w:val="0072340A"/>
    <w:rsid w:val="007241A6"/>
    <w:rsid w:val="00726BF0"/>
    <w:rsid w:val="00736F10"/>
    <w:rsid w:val="00737272"/>
    <w:rsid w:val="0074083F"/>
    <w:rsid w:val="00745307"/>
    <w:rsid w:val="0074708C"/>
    <w:rsid w:val="00747BAD"/>
    <w:rsid w:val="00753278"/>
    <w:rsid w:val="00765C31"/>
    <w:rsid w:val="00774201"/>
    <w:rsid w:val="007817DE"/>
    <w:rsid w:val="007829D3"/>
    <w:rsid w:val="0078498E"/>
    <w:rsid w:val="007A5158"/>
    <w:rsid w:val="007B1CA6"/>
    <w:rsid w:val="007B3B94"/>
    <w:rsid w:val="007C2FB0"/>
    <w:rsid w:val="007C4EF6"/>
    <w:rsid w:val="007D2108"/>
    <w:rsid w:val="007D4BFE"/>
    <w:rsid w:val="007E09DC"/>
    <w:rsid w:val="007E416A"/>
    <w:rsid w:val="007F53E5"/>
    <w:rsid w:val="00801FBA"/>
    <w:rsid w:val="008241DE"/>
    <w:rsid w:val="00835DA2"/>
    <w:rsid w:val="008367B4"/>
    <w:rsid w:val="00862B1B"/>
    <w:rsid w:val="008636F8"/>
    <w:rsid w:val="00863C94"/>
    <w:rsid w:val="0086424E"/>
    <w:rsid w:val="008722EF"/>
    <w:rsid w:val="008733E5"/>
    <w:rsid w:val="00876E2E"/>
    <w:rsid w:val="008855B7"/>
    <w:rsid w:val="00885F6E"/>
    <w:rsid w:val="00887A7D"/>
    <w:rsid w:val="00892C31"/>
    <w:rsid w:val="00897727"/>
    <w:rsid w:val="008A5497"/>
    <w:rsid w:val="008C03FF"/>
    <w:rsid w:val="008C4647"/>
    <w:rsid w:val="008C5C22"/>
    <w:rsid w:val="008C6B52"/>
    <w:rsid w:val="008C7006"/>
    <w:rsid w:val="008D1FAC"/>
    <w:rsid w:val="008D32B0"/>
    <w:rsid w:val="008E5428"/>
    <w:rsid w:val="00910003"/>
    <w:rsid w:val="00922ECE"/>
    <w:rsid w:val="009265F8"/>
    <w:rsid w:val="00946E91"/>
    <w:rsid w:val="009502A8"/>
    <w:rsid w:val="009521EC"/>
    <w:rsid w:val="009616FA"/>
    <w:rsid w:val="009627DA"/>
    <w:rsid w:val="00971460"/>
    <w:rsid w:val="00973CB2"/>
    <w:rsid w:val="00976CCC"/>
    <w:rsid w:val="00996E96"/>
    <w:rsid w:val="009979CE"/>
    <w:rsid w:val="009A6C9D"/>
    <w:rsid w:val="009C2F62"/>
    <w:rsid w:val="009D28C6"/>
    <w:rsid w:val="009D6E59"/>
    <w:rsid w:val="009E3AAA"/>
    <w:rsid w:val="009E5264"/>
    <w:rsid w:val="009F65B8"/>
    <w:rsid w:val="00A04FCF"/>
    <w:rsid w:val="00A17F8E"/>
    <w:rsid w:val="00A23FCE"/>
    <w:rsid w:val="00A34B2B"/>
    <w:rsid w:val="00A3616F"/>
    <w:rsid w:val="00A72732"/>
    <w:rsid w:val="00A82C97"/>
    <w:rsid w:val="00A918CB"/>
    <w:rsid w:val="00AA6FAE"/>
    <w:rsid w:val="00AB441C"/>
    <w:rsid w:val="00AC1C74"/>
    <w:rsid w:val="00AD1159"/>
    <w:rsid w:val="00AE22D3"/>
    <w:rsid w:val="00AE5330"/>
    <w:rsid w:val="00AF1C7E"/>
    <w:rsid w:val="00AF25C6"/>
    <w:rsid w:val="00AF6D67"/>
    <w:rsid w:val="00B009AB"/>
    <w:rsid w:val="00B05DDF"/>
    <w:rsid w:val="00B12A37"/>
    <w:rsid w:val="00B17986"/>
    <w:rsid w:val="00B21534"/>
    <w:rsid w:val="00B47915"/>
    <w:rsid w:val="00B50A30"/>
    <w:rsid w:val="00B54E38"/>
    <w:rsid w:val="00B6554B"/>
    <w:rsid w:val="00B71761"/>
    <w:rsid w:val="00B76210"/>
    <w:rsid w:val="00B87781"/>
    <w:rsid w:val="00BA1AD7"/>
    <w:rsid w:val="00BA6E26"/>
    <w:rsid w:val="00BA764D"/>
    <w:rsid w:val="00BB44D0"/>
    <w:rsid w:val="00C0134E"/>
    <w:rsid w:val="00C10F7F"/>
    <w:rsid w:val="00C150CE"/>
    <w:rsid w:val="00C16CA6"/>
    <w:rsid w:val="00C26EA9"/>
    <w:rsid w:val="00C304A2"/>
    <w:rsid w:val="00C526E0"/>
    <w:rsid w:val="00C53861"/>
    <w:rsid w:val="00C55D24"/>
    <w:rsid w:val="00C66C82"/>
    <w:rsid w:val="00C6724D"/>
    <w:rsid w:val="00C74D85"/>
    <w:rsid w:val="00CA73A7"/>
    <w:rsid w:val="00CC2BC7"/>
    <w:rsid w:val="00CD1203"/>
    <w:rsid w:val="00CD3A78"/>
    <w:rsid w:val="00D211E1"/>
    <w:rsid w:val="00D21E94"/>
    <w:rsid w:val="00D2778E"/>
    <w:rsid w:val="00D32444"/>
    <w:rsid w:val="00D36450"/>
    <w:rsid w:val="00D4198A"/>
    <w:rsid w:val="00D435F2"/>
    <w:rsid w:val="00D56E12"/>
    <w:rsid w:val="00D57E27"/>
    <w:rsid w:val="00D7018F"/>
    <w:rsid w:val="00D70680"/>
    <w:rsid w:val="00D76AE7"/>
    <w:rsid w:val="00D77D53"/>
    <w:rsid w:val="00D83862"/>
    <w:rsid w:val="00DA2B56"/>
    <w:rsid w:val="00DB1B0C"/>
    <w:rsid w:val="00DF0831"/>
    <w:rsid w:val="00E11578"/>
    <w:rsid w:val="00E210D9"/>
    <w:rsid w:val="00E27373"/>
    <w:rsid w:val="00E315C9"/>
    <w:rsid w:val="00E5141A"/>
    <w:rsid w:val="00E63256"/>
    <w:rsid w:val="00E644A4"/>
    <w:rsid w:val="00E64DDA"/>
    <w:rsid w:val="00E95989"/>
    <w:rsid w:val="00E96354"/>
    <w:rsid w:val="00E96BD5"/>
    <w:rsid w:val="00EA6DE8"/>
    <w:rsid w:val="00EB35DA"/>
    <w:rsid w:val="00EC67FC"/>
    <w:rsid w:val="00ED24E4"/>
    <w:rsid w:val="00ED2C65"/>
    <w:rsid w:val="00EE16B4"/>
    <w:rsid w:val="00EF4B84"/>
    <w:rsid w:val="00F00F25"/>
    <w:rsid w:val="00F02BCA"/>
    <w:rsid w:val="00F10823"/>
    <w:rsid w:val="00F120EB"/>
    <w:rsid w:val="00F12405"/>
    <w:rsid w:val="00F13E22"/>
    <w:rsid w:val="00F150EE"/>
    <w:rsid w:val="00F15D10"/>
    <w:rsid w:val="00F16143"/>
    <w:rsid w:val="00F16FD4"/>
    <w:rsid w:val="00F20ABD"/>
    <w:rsid w:val="00F25A38"/>
    <w:rsid w:val="00F334D1"/>
    <w:rsid w:val="00F71EA6"/>
    <w:rsid w:val="00F77B76"/>
    <w:rsid w:val="00F93449"/>
    <w:rsid w:val="00FA0E54"/>
    <w:rsid w:val="00FA3F69"/>
    <w:rsid w:val="00FD14B4"/>
    <w:rsid w:val="00FD7D4F"/>
    <w:rsid w:val="00FF221C"/>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stockticker"/>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aliases w:val="Main Para,Ctrl+1,hed 1,hed1,Hed1,רמה 1,Niv,Nivו 1,h1,Nivå 1,appendix1,H1,X.1"/>
    <w:basedOn w:val="Normal"/>
    <w:next w:val="Normal"/>
    <w:link w:val="Heading1Char"/>
    <w:uiPriority w:val="9"/>
    <w:qFormat/>
    <w:rsid w:val="009E5264"/>
    <w:pPr>
      <w:keepNext/>
      <w:spacing w:before="240" w:after="60"/>
      <w:outlineLvl w:val="0"/>
    </w:pPr>
    <w:rPr>
      <w:rFonts w:ascii="Arial" w:hAnsi="Arial" w:cs="Arial"/>
      <w:b/>
      <w:bCs/>
      <w:kern w:val="32"/>
      <w:sz w:val="32"/>
      <w:szCs w:val="32"/>
    </w:rPr>
  </w:style>
  <w:style w:type="paragraph" w:styleId="Heading2">
    <w:name w:val="heading 2"/>
    <w:aliases w:val="Ctrl+2,l2,Para2,hed2,hed 2,Hed2,h2,רמה 2"/>
    <w:basedOn w:val="Normal"/>
    <w:next w:val="Normal"/>
    <w:link w:val="Heading2Char"/>
    <w:uiPriority w:val="9"/>
    <w:qFormat/>
    <w:rsid w:val="009E5264"/>
    <w:pPr>
      <w:keepNext/>
      <w:spacing w:before="240" w:after="60"/>
      <w:outlineLvl w:val="1"/>
    </w:pPr>
    <w:rPr>
      <w:rFonts w:ascii="Arial" w:hAnsi="Arial" w:cs="Arial"/>
      <w:b/>
      <w:bCs/>
      <w:i/>
      <w:iCs/>
      <w:sz w:val="28"/>
      <w:szCs w:val="28"/>
    </w:rPr>
  </w:style>
  <w:style w:type="paragraph" w:styleId="Heading3">
    <w:name w:val="heading 3"/>
    <w:aliases w:val="כותרת 3 תו1,כותרת 3 תו תו,Ctrl+3 תו תו,Para3 תו תו,Ctrl+3 תו1,Para3 תו1,Heading 3 Char תו,Para3 Char תו,hed3 תו תו,hed 3 תו תו,Hed3 תו תו,רמה 3 תו תו,X.1.1.1. תו תו,topicLevel תו תו,h3 תו תו,h31 תו תו,h32 תו תו,h311 תו תו,h33 תו תו,h312 תו תו"/>
    <w:basedOn w:val="Normal"/>
    <w:next w:val="Normal"/>
    <w:link w:val="Heading3Char"/>
    <w:uiPriority w:val="9"/>
    <w:qFormat/>
    <w:rsid w:val="00365FBE"/>
    <w:pPr>
      <w:keepNext/>
      <w:spacing w:before="240" w:after="60"/>
      <w:outlineLvl w:val="2"/>
    </w:pPr>
    <w:rPr>
      <w:rFonts w:ascii="Arial" w:hAnsi="Arial" w:cs="Arial"/>
      <w:b/>
      <w:bCs/>
      <w:sz w:val="26"/>
      <w:szCs w:val="26"/>
    </w:rPr>
  </w:style>
  <w:style w:type="paragraph" w:styleId="Heading4">
    <w:name w:val="heading 4"/>
    <w:aliases w:val="Ctrl+4,Para4,כותרת 4 תו,כותרת 4 תו1 תו תו תו תו,כותרת 4 תו תו תו תו תו תו,hed4 תו תו תו תו תו,hed 4 תו תו תו תו תו,Hed4 תו תו תו תו תו,רמה 4 תו תו תו תו תו,Ctrl+4 תו תו תו תו תו,X.1.1.1.1 תו תו תו תו תו,4 תו תו תו תו תו,hed4,hed 4,Hed4,רמה 4"/>
    <w:basedOn w:val="Normal"/>
    <w:next w:val="Normal"/>
    <w:link w:val="Heading4Char"/>
    <w:uiPriority w:val="9"/>
    <w:qFormat/>
    <w:rsid w:val="0023210B"/>
    <w:pPr>
      <w:keepNext/>
      <w:spacing w:before="240" w:after="60"/>
      <w:outlineLvl w:val="3"/>
    </w:pPr>
    <w:rPr>
      <w:b/>
      <w:bCs/>
      <w:sz w:val="28"/>
      <w:szCs w:val="28"/>
    </w:rPr>
  </w:style>
  <w:style w:type="paragraph" w:styleId="Heading5">
    <w:name w:val="heading 5"/>
    <w:aliases w:val="כותרת 5 תו,Ctrl+5 תו,Para5 תו,Ctrl+5,Para5"/>
    <w:basedOn w:val="Normal"/>
    <w:next w:val="Normal"/>
    <w:link w:val="Heading5Char"/>
    <w:uiPriority w:val="9"/>
    <w:qFormat/>
    <w:rsid w:val="0023210B"/>
    <w:pPr>
      <w:spacing w:before="240" w:after="60"/>
      <w:outlineLvl w:val="4"/>
    </w:pPr>
    <w:rPr>
      <w:b/>
      <w:bCs/>
      <w:i/>
      <w:iCs/>
      <w:sz w:val="26"/>
      <w:szCs w:val="26"/>
    </w:rPr>
  </w:style>
  <w:style w:type="paragraph" w:styleId="Heading6">
    <w:name w:val="heading 6"/>
    <w:aliases w:val="Ctrl+6,Para6,a."/>
    <w:basedOn w:val="BodyText"/>
    <w:next w:val="BodyText"/>
    <w:link w:val="Heading6Char"/>
    <w:uiPriority w:val="9"/>
    <w:qFormat/>
    <w:rsid w:val="00531025"/>
    <w:pPr>
      <w:tabs>
        <w:tab w:val="num" w:pos="1474"/>
      </w:tabs>
      <w:spacing w:before="240"/>
      <w:ind w:left="1474" w:hanging="1474"/>
      <w:outlineLvl w:val="5"/>
    </w:pPr>
  </w:style>
  <w:style w:type="paragraph" w:styleId="Heading7">
    <w:name w:val="heading 7"/>
    <w:aliases w:val="i."/>
    <w:basedOn w:val="BodyText"/>
    <w:next w:val="BodyText"/>
    <w:link w:val="Heading7Char"/>
    <w:uiPriority w:val="9"/>
    <w:qFormat/>
    <w:rsid w:val="00531025"/>
    <w:pPr>
      <w:tabs>
        <w:tab w:val="num" w:pos="1701"/>
      </w:tabs>
      <w:spacing w:before="240"/>
      <w:ind w:left="1701" w:hanging="1701"/>
      <w:outlineLvl w:val="6"/>
    </w:pPr>
  </w:style>
  <w:style w:type="paragraph" w:styleId="Heading8">
    <w:name w:val="heading 8"/>
    <w:basedOn w:val="BodyText"/>
    <w:next w:val="BodyText"/>
    <w:link w:val="Heading8Char"/>
    <w:uiPriority w:val="9"/>
    <w:qFormat/>
    <w:rsid w:val="00531025"/>
    <w:pPr>
      <w:tabs>
        <w:tab w:val="num" w:pos="1928"/>
      </w:tabs>
      <w:spacing w:before="240"/>
      <w:ind w:left="1928" w:hanging="1928"/>
      <w:outlineLvl w:val="7"/>
    </w:pPr>
  </w:style>
  <w:style w:type="paragraph" w:styleId="Heading9">
    <w:name w:val="heading 9"/>
    <w:basedOn w:val="BodyText"/>
    <w:next w:val="BodyText"/>
    <w:link w:val="Heading9Char"/>
    <w:uiPriority w:val="9"/>
    <w:qFormat/>
    <w:rsid w:val="00531025"/>
    <w:pPr>
      <w:keepNext/>
      <w:tabs>
        <w:tab w:val="num" w:pos="2155"/>
      </w:tabs>
      <w:spacing w:before="240"/>
      <w:ind w:left="2155" w:hanging="2155"/>
      <w:jc w:val="left"/>
      <w:outlineLvl w:val="8"/>
    </w:pPr>
  </w:style>
  <w:style w:type="character" w:default="1" w:styleId="DefaultParagraphFont">
    <w:name w:val="Default Paragraph Font"/>
    <w:aliases w:val="Znak Znak Znak"/>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 Para Char,Ctrl+1 Char,hed 1 Char,hed1 Char,Hed1 Char,רמה 1 Char,Niv Char,Nivו 1 Char,h1 Char,Nivå 1 Char,appendix1 Char,H1 Char,X.1 Char"/>
    <w:basedOn w:val="DefaultParagraphFont"/>
    <w:link w:val="Heading1"/>
    <w:uiPriority w:val="9"/>
    <w:rsid w:val="00BB047A"/>
    <w:rPr>
      <w:rFonts w:asciiTheme="majorHAnsi" w:eastAsiaTheme="majorEastAsia" w:hAnsiTheme="majorHAnsi" w:cstheme="majorBidi"/>
      <w:b/>
      <w:bCs/>
      <w:kern w:val="32"/>
      <w:sz w:val="32"/>
      <w:szCs w:val="32"/>
      <w:lang w:eastAsia="en-US"/>
    </w:rPr>
  </w:style>
  <w:style w:type="character" w:customStyle="1" w:styleId="Heading2Char">
    <w:name w:val="Heading 2 Char"/>
    <w:aliases w:val="Ctrl+2 Char,l2 Char,Para2 Char,hed2 Char,hed 2 Char,Hed2 Char,h2 Char,רמה 2 Char"/>
    <w:basedOn w:val="DefaultParagraphFont"/>
    <w:link w:val="Heading2"/>
    <w:uiPriority w:val="9"/>
    <w:semiHidden/>
    <w:rsid w:val="00BB047A"/>
    <w:rPr>
      <w:rFonts w:asciiTheme="majorHAnsi" w:eastAsiaTheme="majorEastAsia" w:hAnsiTheme="majorHAnsi" w:cstheme="majorBidi"/>
      <w:b/>
      <w:bCs/>
      <w:i/>
      <w:iCs/>
      <w:sz w:val="28"/>
      <w:szCs w:val="28"/>
      <w:lang w:eastAsia="en-US"/>
    </w:rPr>
  </w:style>
  <w:style w:type="character" w:customStyle="1" w:styleId="Heading3Char">
    <w:name w:val="Heading 3 Char"/>
    <w:aliases w:val="כותרת 3 תו1 Char,כותרת 3 תו תו Char,Ctrl+3 תו תו Char,Para3 תו תו Char,Ctrl+3 תו1 Char,Para3 תו1 Char,Heading 3 Char תו Char,Para3 Char תו Char,hed3 תו תו Char,hed 3 תו תו Char,Hed3 תו תו Char,רמה 3 תו תו Char,X.1.1.1. תו תו Char"/>
    <w:basedOn w:val="DefaultParagraphFont"/>
    <w:link w:val="Heading3"/>
    <w:uiPriority w:val="9"/>
    <w:locked/>
    <w:rsid w:val="00531025"/>
    <w:rPr>
      <w:rFonts w:ascii="Arial" w:hAnsi="Arial" w:cs="Arial"/>
      <w:b/>
      <w:bCs/>
      <w:sz w:val="26"/>
      <w:szCs w:val="26"/>
      <w:lang w:val="pl-PL" w:eastAsia="en-US" w:bidi="ar-SA"/>
    </w:rPr>
  </w:style>
  <w:style w:type="character" w:customStyle="1" w:styleId="Heading4Char">
    <w:name w:val="Heading 4 Char"/>
    <w:aliases w:val="Ctrl+4 Char,Para4 Char,כותרת 4 תו Char,כותרת 4 תו1 תו תו תו תו Char,כותרת 4 תו תו תו תו תו תו Char,hed4 תו תו תו תו תו Char,hed 4 תו תו תו תו תו Char,Hed4 תו תו תו תו תו Char,רמה 4 תו תו תו תו תו Char,Ctrl+4 תו תו תו תו תו Char,hed4 Char"/>
    <w:basedOn w:val="DefaultParagraphFont"/>
    <w:link w:val="Heading4"/>
    <w:uiPriority w:val="9"/>
    <w:semiHidden/>
    <w:rsid w:val="00BB047A"/>
    <w:rPr>
      <w:rFonts w:asciiTheme="minorHAnsi" w:eastAsiaTheme="minorEastAsia" w:hAnsiTheme="minorHAnsi" w:cstheme="minorBidi"/>
      <w:b/>
      <w:bCs/>
      <w:sz w:val="28"/>
      <w:szCs w:val="28"/>
      <w:lang w:eastAsia="en-US"/>
    </w:rPr>
  </w:style>
  <w:style w:type="character" w:customStyle="1" w:styleId="Heading5Char">
    <w:name w:val="Heading 5 Char"/>
    <w:aliases w:val="כותרת 5 תו Char,Ctrl+5 תו Char,Para5 תו Char,Ctrl+5 Char,Para5 Char"/>
    <w:basedOn w:val="DefaultParagraphFont"/>
    <w:link w:val="Heading5"/>
    <w:uiPriority w:val="9"/>
    <w:locked/>
    <w:rsid w:val="00CC2BC7"/>
    <w:rPr>
      <w:rFonts w:cs="Times New Roman"/>
      <w:b/>
      <w:bCs/>
      <w:i/>
      <w:iCs/>
      <w:sz w:val="26"/>
      <w:szCs w:val="26"/>
      <w:lang w:val="pl-PL" w:eastAsia="en-US" w:bidi="ar-SA"/>
    </w:rPr>
  </w:style>
  <w:style w:type="character" w:customStyle="1" w:styleId="Heading6Char">
    <w:name w:val="Heading 6 Char"/>
    <w:aliases w:val="Ctrl+6 Char,Para6 Char,a. Char"/>
    <w:basedOn w:val="DefaultParagraphFont"/>
    <w:link w:val="Heading6"/>
    <w:uiPriority w:val="9"/>
    <w:semiHidden/>
    <w:rsid w:val="00BB047A"/>
    <w:rPr>
      <w:rFonts w:asciiTheme="minorHAnsi" w:eastAsiaTheme="minorEastAsia" w:hAnsiTheme="minorHAnsi" w:cstheme="minorBidi"/>
      <w:b/>
      <w:bCs/>
      <w:sz w:val="22"/>
      <w:szCs w:val="22"/>
      <w:lang w:eastAsia="en-US"/>
    </w:rPr>
  </w:style>
  <w:style w:type="character" w:customStyle="1" w:styleId="Heading7Char">
    <w:name w:val="Heading 7 Char"/>
    <w:aliases w:val="i. Char"/>
    <w:basedOn w:val="DefaultParagraphFont"/>
    <w:link w:val="Heading7"/>
    <w:uiPriority w:val="9"/>
    <w:semiHidden/>
    <w:rsid w:val="00BB047A"/>
    <w:rPr>
      <w:rFonts w:asciiTheme="minorHAnsi" w:eastAsiaTheme="minorEastAsia" w:hAnsiTheme="minorHAnsi" w:cstheme="minorBidi"/>
      <w:sz w:val="24"/>
      <w:szCs w:val="24"/>
      <w:lang w:eastAsia="en-US"/>
    </w:rPr>
  </w:style>
  <w:style w:type="character" w:customStyle="1" w:styleId="Heading8Char">
    <w:name w:val="Heading 8 Char"/>
    <w:basedOn w:val="DefaultParagraphFont"/>
    <w:link w:val="Heading8"/>
    <w:uiPriority w:val="9"/>
    <w:semiHidden/>
    <w:rsid w:val="00BB047A"/>
    <w:rPr>
      <w:rFonts w:asciiTheme="minorHAnsi" w:eastAsiaTheme="minorEastAsia" w:hAnsiTheme="minorHAnsi" w:cstheme="minorBidi"/>
      <w:i/>
      <w:iCs/>
      <w:sz w:val="24"/>
      <w:szCs w:val="24"/>
      <w:lang w:eastAsia="en-US"/>
    </w:rPr>
  </w:style>
  <w:style w:type="character" w:customStyle="1" w:styleId="Heading9Char">
    <w:name w:val="Heading 9 Char"/>
    <w:basedOn w:val="DefaultParagraphFont"/>
    <w:link w:val="Heading9"/>
    <w:uiPriority w:val="9"/>
    <w:semiHidden/>
    <w:rsid w:val="00BB047A"/>
    <w:rPr>
      <w:rFonts w:asciiTheme="majorHAnsi" w:eastAsiaTheme="majorEastAsia" w:hAnsiTheme="majorHAnsi" w:cstheme="majorBidi"/>
      <w:sz w:val="22"/>
      <w:szCs w:val="22"/>
      <w:lang w:eastAsia="en-US"/>
    </w:rPr>
  </w:style>
  <w:style w:type="paragraph" w:customStyle="1" w:styleId="Znak">
    <w:name w:val="Znak"/>
    <w:basedOn w:val="Normal"/>
    <w:rsid w:val="00C10F7F"/>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paragraph" w:styleId="Footer">
    <w:name w:val="footer"/>
    <w:basedOn w:val="Normal"/>
    <w:link w:val="FooterChar"/>
    <w:uiPriority w:val="99"/>
    <w:rsid w:val="00C10F7F"/>
    <w:pPr>
      <w:tabs>
        <w:tab w:val="center" w:pos="4536"/>
        <w:tab w:val="right" w:pos="9072"/>
      </w:tabs>
    </w:pPr>
  </w:style>
  <w:style w:type="character" w:customStyle="1" w:styleId="FooterChar">
    <w:name w:val="Footer Char"/>
    <w:basedOn w:val="DefaultParagraphFont"/>
    <w:link w:val="Footer"/>
    <w:uiPriority w:val="99"/>
    <w:semiHidden/>
    <w:rsid w:val="00BB047A"/>
    <w:rPr>
      <w:sz w:val="24"/>
      <w:szCs w:val="24"/>
      <w:lang w:eastAsia="en-US"/>
    </w:rPr>
  </w:style>
  <w:style w:type="character" w:styleId="PageNumber">
    <w:name w:val="page number"/>
    <w:basedOn w:val="DefaultParagraphFont"/>
    <w:uiPriority w:val="99"/>
    <w:rsid w:val="00C10F7F"/>
    <w:rPr>
      <w:rFonts w:cs="Times New Roman"/>
    </w:rPr>
  </w:style>
  <w:style w:type="paragraph" w:styleId="Header">
    <w:name w:val="header"/>
    <w:basedOn w:val="Normal"/>
    <w:link w:val="HeaderChar"/>
    <w:uiPriority w:val="99"/>
    <w:rsid w:val="00C10F7F"/>
    <w:pPr>
      <w:tabs>
        <w:tab w:val="center" w:pos="4536"/>
        <w:tab w:val="right" w:pos="9072"/>
      </w:tabs>
    </w:pPr>
  </w:style>
  <w:style w:type="character" w:customStyle="1" w:styleId="HeaderChar">
    <w:name w:val="Header Char"/>
    <w:basedOn w:val="DefaultParagraphFont"/>
    <w:link w:val="Header"/>
    <w:uiPriority w:val="99"/>
    <w:semiHidden/>
    <w:rsid w:val="00BB047A"/>
    <w:rPr>
      <w:sz w:val="24"/>
      <w:szCs w:val="24"/>
      <w:lang w:eastAsia="en-US"/>
    </w:rPr>
  </w:style>
  <w:style w:type="paragraph" w:styleId="BodyText">
    <w:name w:val="Body Text"/>
    <w:aliases w:val="גוף הטקסט תו,גוף הטקסט תו1 תו,גוף הטקסט תו תו תו,Body Text Char1 תו תו תו,Body Text Char Char תו תו תו,Body Text Char1 Char1 Char תו תו תו,Body Text Char Char Char Char1 תו תו תו,Body Text Char1 Char1 Char Char Char תו תו תו,גוף הטקסט ת"/>
    <w:basedOn w:val="Normal"/>
    <w:link w:val="BodyTextChar"/>
    <w:uiPriority w:val="99"/>
    <w:rsid w:val="00C10F7F"/>
    <w:pPr>
      <w:spacing w:before="120" w:line="288" w:lineRule="auto"/>
      <w:jc w:val="both"/>
    </w:pPr>
    <w:rPr>
      <w:rFonts w:ascii="Arial" w:hAnsi="Arial" w:cs="Arial"/>
      <w:lang w:val="en-US" w:bidi="he-IL"/>
    </w:rPr>
  </w:style>
  <w:style w:type="character" w:customStyle="1" w:styleId="BodyTextChar">
    <w:name w:val="Body Text Char"/>
    <w:aliases w:val="גוף הטקסט תו Char,גוף הטקסט תו1 תו Char,גוף הטקסט תו תו תו Char,Body Text Char1 תו תו תו Char,Body Text Char Char תו תו תו Char,Body Text Char1 Char1 Char תו תו תו Char,Body Text Char Char Char Char1 תו תו תו Char,גוף הטקסט ת Char"/>
    <w:basedOn w:val="DefaultParagraphFont"/>
    <w:link w:val="BodyText"/>
    <w:uiPriority w:val="99"/>
    <w:locked/>
    <w:rsid w:val="00C10F7F"/>
    <w:rPr>
      <w:rFonts w:ascii="Arial" w:hAnsi="Arial" w:cs="Arial"/>
      <w:sz w:val="24"/>
      <w:szCs w:val="24"/>
      <w:lang w:val="en-US" w:eastAsia="en-US" w:bidi="he-IL"/>
    </w:rPr>
  </w:style>
  <w:style w:type="paragraph" w:customStyle="1" w:styleId="DocumentName">
    <w:name w:val="Document Name"/>
    <w:basedOn w:val="Normal"/>
    <w:next w:val="BodyText"/>
    <w:rsid w:val="00336033"/>
    <w:pPr>
      <w:jc w:val="center"/>
    </w:pPr>
    <w:rPr>
      <w:rFonts w:ascii="Arial" w:hAnsi="Arial" w:cs="Arial"/>
      <w:b/>
      <w:bCs/>
      <w:sz w:val="32"/>
      <w:szCs w:val="32"/>
      <w:lang w:val="en-US" w:bidi="he-IL"/>
    </w:rPr>
  </w:style>
  <w:style w:type="table" w:styleId="TableGrid">
    <w:name w:val="Table Grid"/>
    <w:basedOn w:val="TableNormal"/>
    <w:uiPriority w:val="59"/>
    <w:rsid w:val="003360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336033"/>
    <w:pPr>
      <w:spacing w:after="120"/>
    </w:pPr>
    <w:rPr>
      <w:rFonts w:ascii="Arial" w:hAnsi="Arial" w:cs="Arial"/>
      <w:sz w:val="16"/>
      <w:szCs w:val="16"/>
      <w:lang w:val="en-US" w:bidi="he-IL"/>
    </w:rPr>
  </w:style>
  <w:style w:type="character" w:customStyle="1" w:styleId="BodyText3Char">
    <w:name w:val="Body Text 3 Char"/>
    <w:basedOn w:val="DefaultParagraphFont"/>
    <w:link w:val="BodyText3"/>
    <w:uiPriority w:val="99"/>
    <w:semiHidden/>
    <w:rsid w:val="00BB047A"/>
    <w:rPr>
      <w:sz w:val="16"/>
      <w:szCs w:val="16"/>
      <w:lang w:eastAsia="en-US"/>
    </w:rPr>
  </w:style>
  <w:style w:type="paragraph" w:styleId="TOC1">
    <w:name w:val="toc 1"/>
    <w:basedOn w:val="Normal"/>
    <w:next w:val="Normal"/>
    <w:autoRedefine/>
    <w:uiPriority w:val="39"/>
    <w:rsid w:val="009E5264"/>
    <w:pPr>
      <w:spacing w:before="360"/>
    </w:pPr>
    <w:rPr>
      <w:rFonts w:ascii="Arial" w:hAnsi="Arial" w:cs="Arial"/>
      <w:b/>
      <w:bCs/>
      <w:caps/>
    </w:rPr>
  </w:style>
  <w:style w:type="character" w:styleId="Hyperlink">
    <w:name w:val="Hyperlink"/>
    <w:basedOn w:val="DefaultParagraphFont"/>
    <w:uiPriority w:val="99"/>
    <w:rsid w:val="009E5264"/>
    <w:rPr>
      <w:rFonts w:cs="Times New Roman"/>
      <w:color w:val="0000FF"/>
      <w:u w:val="single"/>
    </w:rPr>
  </w:style>
  <w:style w:type="paragraph" w:styleId="TOC2">
    <w:name w:val="toc 2"/>
    <w:basedOn w:val="Normal"/>
    <w:next w:val="Normal"/>
    <w:autoRedefine/>
    <w:uiPriority w:val="39"/>
    <w:rsid w:val="009E5264"/>
    <w:pPr>
      <w:spacing w:before="240"/>
    </w:pPr>
    <w:rPr>
      <w:b/>
      <w:bCs/>
      <w:sz w:val="20"/>
      <w:szCs w:val="20"/>
    </w:rPr>
  </w:style>
  <w:style w:type="paragraph" w:customStyle="1" w:styleId="par1">
    <w:name w:val="par#1"/>
    <w:basedOn w:val="Normal"/>
    <w:rsid w:val="00F16143"/>
    <w:pPr>
      <w:widowControl w:val="0"/>
      <w:autoSpaceDE w:val="0"/>
      <w:autoSpaceDN w:val="0"/>
      <w:adjustRightInd w:val="0"/>
      <w:spacing w:after="120"/>
      <w:jc w:val="both"/>
    </w:pPr>
    <w:rPr>
      <w:rFonts w:ascii="Arial" w:hAnsi="Arial" w:cs="Arial"/>
      <w:sz w:val="22"/>
      <w:szCs w:val="22"/>
      <w:lang w:val="he-IL" w:eastAsia="he-IL" w:bidi="he-IL"/>
    </w:rPr>
  </w:style>
  <w:style w:type="paragraph" w:styleId="TOC3">
    <w:name w:val="toc 3"/>
    <w:basedOn w:val="Normal"/>
    <w:next w:val="Normal"/>
    <w:autoRedefine/>
    <w:uiPriority w:val="39"/>
    <w:rsid w:val="0023210B"/>
    <w:pPr>
      <w:ind w:left="240"/>
    </w:pPr>
    <w:rPr>
      <w:sz w:val="20"/>
      <w:szCs w:val="20"/>
    </w:rPr>
  </w:style>
  <w:style w:type="paragraph" w:styleId="TOC4">
    <w:name w:val="toc 4"/>
    <w:basedOn w:val="Normal"/>
    <w:next w:val="Normal"/>
    <w:autoRedefine/>
    <w:uiPriority w:val="39"/>
    <w:rsid w:val="0023210B"/>
    <w:pPr>
      <w:ind w:left="480"/>
    </w:pPr>
    <w:rPr>
      <w:sz w:val="20"/>
      <w:szCs w:val="20"/>
    </w:rPr>
  </w:style>
  <w:style w:type="paragraph" w:styleId="TOC5">
    <w:name w:val="toc 5"/>
    <w:basedOn w:val="Normal"/>
    <w:next w:val="Normal"/>
    <w:autoRedefine/>
    <w:uiPriority w:val="39"/>
    <w:rsid w:val="0023210B"/>
    <w:pPr>
      <w:ind w:left="720"/>
    </w:pPr>
    <w:rPr>
      <w:sz w:val="20"/>
      <w:szCs w:val="20"/>
    </w:rPr>
  </w:style>
  <w:style w:type="paragraph" w:styleId="BalloonText">
    <w:name w:val="Balloon Text"/>
    <w:basedOn w:val="Normal"/>
    <w:link w:val="BalloonTextChar"/>
    <w:uiPriority w:val="99"/>
    <w:semiHidden/>
    <w:rsid w:val="00876E2E"/>
    <w:rPr>
      <w:rFonts w:ascii="Tahoma" w:hAnsi="Tahoma" w:cs="Tahoma"/>
      <w:sz w:val="16"/>
      <w:szCs w:val="16"/>
    </w:rPr>
  </w:style>
  <w:style w:type="character" w:customStyle="1" w:styleId="BalloonTextChar">
    <w:name w:val="Balloon Text Char"/>
    <w:basedOn w:val="DefaultParagraphFont"/>
    <w:link w:val="BalloonText"/>
    <w:uiPriority w:val="99"/>
    <w:semiHidden/>
    <w:rsid w:val="00BB047A"/>
    <w:rPr>
      <w:sz w:val="0"/>
      <w:szCs w:val="0"/>
      <w:lang w:eastAsia="en-US"/>
    </w:rPr>
  </w:style>
  <w:style w:type="paragraph" w:styleId="NormalWeb">
    <w:name w:val="Normal (Web)"/>
    <w:basedOn w:val="Normal"/>
    <w:uiPriority w:val="99"/>
    <w:rsid w:val="00570FC8"/>
    <w:pPr>
      <w:spacing w:before="100" w:beforeAutospacing="1" w:after="100" w:afterAutospacing="1"/>
    </w:pPr>
    <w:rPr>
      <w:lang w:val="en-US" w:bidi="he-IL"/>
    </w:rPr>
  </w:style>
  <w:style w:type="character" w:customStyle="1" w:styleId="BodyTextChar1CharChar">
    <w:name w:val="Body Text Char1 Char Char"/>
    <w:aliases w:val="Body Text Char Char Char Char,Body Text Char2 Char Char Char Char,Body Text Char1 Char Char Char Char Char,Body Text Char Char1 Char Char Char Char Char,Body Text Char2 Char Char Char1,גוף הטקסט תו Char1 Char"/>
    <w:basedOn w:val="DefaultParagraphFont"/>
    <w:rsid w:val="00570FC8"/>
    <w:rPr>
      <w:rFonts w:ascii="Arial" w:hAnsi="Arial" w:cs="Arial"/>
      <w:sz w:val="24"/>
      <w:szCs w:val="24"/>
      <w:lang w:val="en-US" w:eastAsia="en-US" w:bidi="he-IL"/>
    </w:rPr>
  </w:style>
  <w:style w:type="paragraph" w:customStyle="1" w:styleId="AppendixH1">
    <w:name w:val="Appendix H1"/>
    <w:basedOn w:val="BodyText"/>
    <w:next w:val="BodyText"/>
    <w:rsid w:val="00406F9D"/>
    <w:pPr>
      <w:numPr>
        <w:numId w:val="13"/>
      </w:numPr>
      <w:spacing w:before="0" w:line="360" w:lineRule="auto"/>
      <w:jc w:val="center"/>
    </w:pPr>
    <w:rPr>
      <w:b/>
      <w:bCs/>
      <w:caps/>
      <w:sz w:val="32"/>
      <w:szCs w:val="32"/>
    </w:rPr>
  </w:style>
  <w:style w:type="paragraph" w:customStyle="1" w:styleId="AppendixH6">
    <w:name w:val="Appendix H6"/>
    <w:basedOn w:val="BodyText"/>
    <w:next w:val="BodyText"/>
    <w:rsid w:val="00406F9D"/>
    <w:pPr>
      <w:numPr>
        <w:ilvl w:val="5"/>
        <w:numId w:val="13"/>
      </w:numPr>
      <w:spacing w:before="300"/>
    </w:pPr>
    <w:rPr>
      <w:u w:val="single"/>
    </w:rPr>
  </w:style>
  <w:style w:type="paragraph" w:customStyle="1" w:styleId="AppendixH2">
    <w:name w:val="Appendix H2 תו"/>
    <w:basedOn w:val="BodyText"/>
    <w:next w:val="BodyText"/>
    <w:link w:val="AppendixH20"/>
    <w:rsid w:val="00406F9D"/>
    <w:pPr>
      <w:numPr>
        <w:ilvl w:val="1"/>
        <w:numId w:val="13"/>
      </w:numPr>
      <w:spacing w:before="360"/>
    </w:pPr>
    <w:rPr>
      <w:b/>
      <w:bCs/>
      <w:caps/>
      <w:sz w:val="28"/>
      <w:szCs w:val="28"/>
    </w:rPr>
  </w:style>
  <w:style w:type="character" w:customStyle="1" w:styleId="AppendixH20">
    <w:name w:val="Appendix H2 תו תו"/>
    <w:basedOn w:val="BodyTextChar"/>
    <w:link w:val="AppendixH2"/>
    <w:locked/>
    <w:rsid w:val="00406F9D"/>
    <w:rPr>
      <w:b/>
      <w:bCs/>
      <w:caps/>
      <w:sz w:val="28"/>
      <w:szCs w:val="28"/>
    </w:rPr>
  </w:style>
  <w:style w:type="paragraph" w:customStyle="1" w:styleId="AppendixH3">
    <w:name w:val="Appendix H3"/>
    <w:basedOn w:val="BodyText"/>
    <w:next w:val="BodyText"/>
    <w:rsid w:val="00406F9D"/>
    <w:pPr>
      <w:numPr>
        <w:ilvl w:val="2"/>
        <w:numId w:val="13"/>
      </w:numPr>
      <w:spacing w:before="300"/>
    </w:pPr>
    <w:rPr>
      <w:b/>
      <w:bCs/>
      <w:sz w:val="26"/>
      <w:szCs w:val="26"/>
    </w:rPr>
  </w:style>
  <w:style w:type="paragraph" w:customStyle="1" w:styleId="AppendixH4">
    <w:name w:val="Appendix H4"/>
    <w:basedOn w:val="BodyText"/>
    <w:next w:val="BodyText"/>
    <w:rsid w:val="00406F9D"/>
    <w:pPr>
      <w:numPr>
        <w:ilvl w:val="3"/>
        <w:numId w:val="13"/>
      </w:numPr>
      <w:spacing w:before="300"/>
    </w:pPr>
    <w:rPr>
      <w:b/>
      <w:bCs/>
      <w:u w:val="single"/>
    </w:rPr>
  </w:style>
  <w:style w:type="paragraph" w:customStyle="1" w:styleId="AppendixH5">
    <w:name w:val="Appendix H5"/>
    <w:basedOn w:val="BodyText"/>
    <w:next w:val="BodyText"/>
    <w:rsid w:val="00406F9D"/>
    <w:pPr>
      <w:numPr>
        <w:ilvl w:val="4"/>
        <w:numId w:val="13"/>
      </w:numPr>
      <w:spacing w:before="300"/>
    </w:pPr>
    <w:rPr>
      <w:u w:val="single"/>
    </w:rPr>
  </w:style>
  <w:style w:type="paragraph" w:styleId="TOC6">
    <w:name w:val="toc 6"/>
    <w:basedOn w:val="Normal"/>
    <w:next w:val="Normal"/>
    <w:autoRedefine/>
    <w:uiPriority w:val="39"/>
    <w:semiHidden/>
    <w:rsid w:val="009627DA"/>
    <w:pPr>
      <w:ind w:left="960"/>
    </w:pPr>
    <w:rPr>
      <w:sz w:val="20"/>
      <w:szCs w:val="20"/>
    </w:rPr>
  </w:style>
  <w:style w:type="paragraph" w:styleId="TOC7">
    <w:name w:val="toc 7"/>
    <w:basedOn w:val="Normal"/>
    <w:next w:val="Normal"/>
    <w:autoRedefine/>
    <w:uiPriority w:val="39"/>
    <w:semiHidden/>
    <w:rsid w:val="009627DA"/>
    <w:pPr>
      <w:ind w:left="1200"/>
    </w:pPr>
    <w:rPr>
      <w:sz w:val="20"/>
      <w:szCs w:val="20"/>
    </w:rPr>
  </w:style>
  <w:style w:type="paragraph" w:styleId="TOC8">
    <w:name w:val="toc 8"/>
    <w:basedOn w:val="Normal"/>
    <w:next w:val="Normal"/>
    <w:autoRedefine/>
    <w:uiPriority w:val="39"/>
    <w:semiHidden/>
    <w:rsid w:val="009627DA"/>
    <w:pPr>
      <w:ind w:left="1440"/>
    </w:pPr>
    <w:rPr>
      <w:sz w:val="20"/>
      <w:szCs w:val="20"/>
    </w:rPr>
  </w:style>
  <w:style w:type="paragraph" w:styleId="TOC9">
    <w:name w:val="toc 9"/>
    <w:basedOn w:val="Normal"/>
    <w:next w:val="Normal"/>
    <w:autoRedefine/>
    <w:uiPriority w:val="39"/>
    <w:semiHidden/>
    <w:rsid w:val="009627DA"/>
    <w:pPr>
      <w:ind w:left="1680"/>
    </w:pPr>
    <w:rPr>
      <w:sz w:val="20"/>
      <w:szCs w:val="20"/>
    </w:rPr>
  </w:style>
  <w:style w:type="paragraph" w:customStyle="1" w:styleId="CharCharCharCharCharCharCharCharCharZnakZnakZnak">
    <w:name w:val="Char תו Char Char תו Char Char תו Char Char תו Char Char Znak Znak Znak"/>
    <w:basedOn w:val="Normal"/>
    <w:rsid w:val="00072347"/>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paragraph" w:customStyle="1" w:styleId="CharCharCharCharCharCharCharCharChar">
    <w:name w:val="Char תו Char Char תו Char Char תו Char Char תו Char Char"/>
    <w:basedOn w:val="Normal"/>
    <w:rsid w:val="00F120EB"/>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character" w:customStyle="1" w:styleId="2Znak">
    <w:name w:val="גוף הטקסט תו2 Znak"/>
    <w:aliases w:val="גוף הטקסט תו תו Znak,גוף הטקסט תו1 תו תו1 Znak,גוף הטקסט תו תו תו תו1 Znak,Body Text Char1 תו תו תו תו Znak,Body Text Char Char תו תו תו תו Znak,Body Text Char1 Char1 Char תו תו תו תו Znak,גוף הטקסט תו1 תו1 Znak Znak,גוף הטקסט תו1 Zn"/>
    <w:basedOn w:val="DefaultParagraphFont"/>
    <w:rsid w:val="00367985"/>
    <w:rPr>
      <w:rFonts w:ascii="Arial" w:hAnsi="Arial" w:cs="Arial"/>
      <w:sz w:val="24"/>
      <w:szCs w:val="24"/>
      <w:lang w:val="en-US" w:eastAsia="en-US" w:bidi="he-IL"/>
    </w:rPr>
  </w:style>
  <w:style w:type="character" w:styleId="CommentReference">
    <w:name w:val="annotation reference"/>
    <w:basedOn w:val="DefaultParagraphFont"/>
    <w:uiPriority w:val="99"/>
    <w:semiHidden/>
    <w:rsid w:val="00491DC5"/>
    <w:rPr>
      <w:rFonts w:cs="Times New Roman"/>
      <w:sz w:val="16"/>
      <w:szCs w:val="16"/>
    </w:rPr>
  </w:style>
  <w:style w:type="paragraph" w:styleId="CommentText">
    <w:name w:val="annotation text"/>
    <w:basedOn w:val="Normal"/>
    <w:link w:val="CommentTextChar"/>
    <w:uiPriority w:val="99"/>
    <w:semiHidden/>
    <w:rsid w:val="00491DC5"/>
    <w:rPr>
      <w:sz w:val="20"/>
      <w:szCs w:val="20"/>
    </w:rPr>
  </w:style>
  <w:style w:type="character" w:customStyle="1" w:styleId="CommentTextChar">
    <w:name w:val="Comment Text Char"/>
    <w:basedOn w:val="DefaultParagraphFont"/>
    <w:link w:val="CommentText"/>
    <w:uiPriority w:val="99"/>
    <w:semiHidden/>
    <w:rsid w:val="00BB047A"/>
    <w:rPr>
      <w:lang w:eastAsia="en-US"/>
    </w:rPr>
  </w:style>
  <w:style w:type="paragraph" w:styleId="CommentSubject">
    <w:name w:val="annotation subject"/>
    <w:basedOn w:val="CommentText"/>
    <w:next w:val="CommentText"/>
    <w:link w:val="CommentSubjectChar"/>
    <w:uiPriority w:val="99"/>
    <w:semiHidden/>
    <w:rsid w:val="00491DC5"/>
    <w:rPr>
      <w:b/>
      <w:bCs/>
    </w:rPr>
  </w:style>
  <w:style w:type="character" w:customStyle="1" w:styleId="CommentSubjectChar">
    <w:name w:val="Comment Subject Char"/>
    <w:basedOn w:val="CommentTextChar"/>
    <w:link w:val="CommentSubject"/>
    <w:uiPriority w:val="99"/>
    <w:semiHidden/>
    <w:rsid w:val="00BB047A"/>
    <w:rPr>
      <w:b/>
      <w:bCs/>
    </w:rPr>
  </w:style>
  <w:style w:type="paragraph" w:customStyle="1" w:styleId="CharZnakZnakZnak">
    <w:name w:val="Char Znak Znak Znak"/>
    <w:basedOn w:val="Normal"/>
    <w:rsid w:val="001F1993"/>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paragraph" w:styleId="EndnoteText">
    <w:name w:val="endnote text"/>
    <w:basedOn w:val="Normal"/>
    <w:link w:val="EndnoteTextChar"/>
    <w:uiPriority w:val="99"/>
    <w:semiHidden/>
    <w:rsid w:val="00973CB2"/>
    <w:rPr>
      <w:sz w:val="20"/>
      <w:szCs w:val="20"/>
    </w:rPr>
  </w:style>
  <w:style w:type="character" w:customStyle="1" w:styleId="EndnoteTextChar">
    <w:name w:val="Endnote Text Char"/>
    <w:basedOn w:val="DefaultParagraphFont"/>
    <w:link w:val="EndnoteText"/>
    <w:uiPriority w:val="99"/>
    <w:semiHidden/>
    <w:rsid w:val="00BB047A"/>
    <w:rPr>
      <w:lang w:eastAsia="en-US"/>
    </w:rPr>
  </w:style>
  <w:style w:type="character" w:styleId="EndnoteReference">
    <w:name w:val="endnote reference"/>
    <w:basedOn w:val="DefaultParagraphFont"/>
    <w:uiPriority w:val="99"/>
    <w:semiHidden/>
    <w:rsid w:val="00973CB2"/>
    <w:rPr>
      <w:rFonts w:cs="Times New Roman"/>
      <w:vertAlign w:val="superscript"/>
    </w:rPr>
  </w:style>
  <w:style w:type="paragraph" w:customStyle="1" w:styleId="CharZnakZnakZnak1">
    <w:name w:val="Char Znak Znak Znak1"/>
    <w:basedOn w:val="Normal"/>
    <w:rsid w:val="00B6554B"/>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paragraph" w:customStyle="1" w:styleId="Char">
    <w:name w:val="Char תו"/>
    <w:basedOn w:val="Normal"/>
    <w:rsid w:val="0074708C"/>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1796</Words>
  <Characters>10779</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IDENTYFIKATOR DOKUMENTU: TLS590/090537</dc:title>
  <dc:subject/>
  <dc:creator>Marcin Kałuża</dc:creator>
  <cp:keywords/>
  <dc:description/>
  <cp:lastModifiedBy>jowsiak</cp:lastModifiedBy>
  <cp:revision>2</cp:revision>
  <cp:lastPrinted>2010-05-06T11:15:00Z</cp:lastPrinted>
  <dcterms:created xsi:type="dcterms:W3CDTF">2010-06-17T07:25:00Z</dcterms:created>
  <dcterms:modified xsi:type="dcterms:W3CDTF">2010-06-17T07:25:00Z</dcterms:modified>
</cp:coreProperties>
</file>